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8FA1" w14:textId="3C07218C" w:rsidR="006959DD" w:rsidRPr="00397CB6" w:rsidRDefault="006959DD" w:rsidP="004F0F6D">
      <w:pPr>
        <w:tabs>
          <w:tab w:val="left" w:pos="5490"/>
          <w:tab w:val="left" w:pos="6120"/>
        </w:tabs>
      </w:pPr>
    </w:p>
    <w:p w14:paraId="7C2F11A6" w14:textId="48E6CF0F" w:rsidR="004C6BB6" w:rsidRPr="00397CB6" w:rsidRDefault="004C6BB6" w:rsidP="004F0F6D">
      <w:pPr>
        <w:jc w:val="center"/>
        <w:rPr>
          <w:rFonts w:eastAsia="Times New Roman" w:cs="Times New Roman"/>
          <w:b/>
          <w:color w:val="000000" w:themeColor="text1"/>
          <w:sz w:val="40"/>
          <w:szCs w:val="24"/>
        </w:rPr>
      </w:pPr>
    </w:p>
    <w:p w14:paraId="34C4F635" w14:textId="77777777" w:rsidR="004C6BB6" w:rsidRPr="00397CB6" w:rsidRDefault="004C6BB6" w:rsidP="004F0F6D">
      <w:pPr>
        <w:jc w:val="center"/>
        <w:rPr>
          <w:rFonts w:eastAsia="Times New Roman" w:cs="Times New Roman"/>
          <w:b/>
          <w:color w:val="000000" w:themeColor="text1"/>
          <w:sz w:val="52"/>
          <w:szCs w:val="52"/>
        </w:rPr>
      </w:pPr>
      <w:r w:rsidRPr="00397CB6">
        <w:rPr>
          <w:rFonts w:eastAsia="Times New Roman" w:cs="Times New Roman"/>
          <w:b/>
          <w:color w:val="000000" w:themeColor="text1"/>
          <w:sz w:val="52"/>
          <w:szCs w:val="52"/>
        </w:rPr>
        <w:t>DIRECCION DE GESTION SOCIO AMBIENTAL</w:t>
      </w:r>
    </w:p>
    <w:p w14:paraId="03260E1F" w14:textId="5FD95D14" w:rsidR="004C6BB6" w:rsidRPr="00397CB6" w:rsidRDefault="004C6BB6" w:rsidP="004F0F6D">
      <w:pPr>
        <w:jc w:val="center"/>
        <w:rPr>
          <w:rFonts w:eastAsia="Times New Roman" w:cs="Times New Roman"/>
          <w:b/>
          <w:color w:val="000000" w:themeColor="text1"/>
          <w:sz w:val="40"/>
          <w:szCs w:val="24"/>
        </w:rPr>
      </w:pPr>
    </w:p>
    <w:p w14:paraId="30D4C326" w14:textId="77777777" w:rsidR="00EB6311" w:rsidRPr="00397CB6" w:rsidRDefault="00EB6311" w:rsidP="004F0F6D">
      <w:pPr>
        <w:jc w:val="center"/>
        <w:rPr>
          <w:rFonts w:eastAsia="Times New Roman" w:cs="Times New Roman"/>
          <w:b/>
          <w:color w:val="000000" w:themeColor="text1"/>
          <w:sz w:val="40"/>
          <w:szCs w:val="24"/>
        </w:rPr>
      </w:pPr>
    </w:p>
    <w:p w14:paraId="65F87DF2" w14:textId="4C28DCF4" w:rsidR="006959DD" w:rsidRPr="00397CB6" w:rsidRDefault="003661E9" w:rsidP="004F0F6D">
      <w:pPr>
        <w:jc w:val="center"/>
        <w:rPr>
          <w:rFonts w:eastAsia="Times New Roman" w:cs="Times New Roman"/>
          <w:b/>
          <w:color w:val="000000" w:themeColor="text1"/>
          <w:sz w:val="32"/>
          <w:szCs w:val="32"/>
        </w:rPr>
      </w:pPr>
      <w:ins w:id="0" w:author="Christian Espinoza" w:date="2025-09-09T10:06:00Z" w16du:dateUtc="2025-09-09T13:06:00Z">
        <w:r>
          <w:rPr>
            <w:rFonts w:eastAsia="Times New Roman" w:cs="Times New Roman"/>
            <w:b/>
            <w:color w:val="000000" w:themeColor="text1"/>
            <w:sz w:val="32"/>
            <w:szCs w:val="32"/>
          </w:rPr>
          <w:t>RELATORIO DE IMPACTO AMBIENTAL (RIMA)</w:t>
        </w:r>
      </w:ins>
    </w:p>
    <w:p w14:paraId="18E72CDC" w14:textId="72EC30C0" w:rsidR="00EB6311" w:rsidRPr="00397CB6" w:rsidRDefault="006959DD" w:rsidP="004F0F6D">
      <w:pPr>
        <w:tabs>
          <w:tab w:val="left" w:pos="7050"/>
        </w:tabs>
        <w:rPr>
          <w:rFonts w:eastAsia="Times New Roman" w:cs="Times New Roman"/>
          <w:b/>
          <w:color w:val="000000" w:themeColor="text1"/>
          <w:sz w:val="40"/>
          <w:szCs w:val="24"/>
        </w:rPr>
      </w:pPr>
      <w:r w:rsidRPr="00397CB6">
        <w:rPr>
          <w:rFonts w:eastAsia="Times New Roman" w:cs="Times New Roman"/>
          <w:b/>
          <w:color w:val="000000" w:themeColor="text1"/>
          <w:sz w:val="40"/>
          <w:szCs w:val="24"/>
        </w:rPr>
        <w:tab/>
      </w:r>
    </w:p>
    <w:p w14:paraId="4F1E4535" w14:textId="77777777" w:rsidR="00EB6311" w:rsidRPr="00397CB6" w:rsidRDefault="00EB6311" w:rsidP="004F0F6D">
      <w:pPr>
        <w:jc w:val="center"/>
        <w:rPr>
          <w:rFonts w:eastAsia="Times New Roman" w:cs="Times New Roman"/>
          <w:b/>
          <w:color w:val="000000" w:themeColor="text1"/>
          <w:sz w:val="40"/>
          <w:szCs w:val="24"/>
        </w:rPr>
      </w:pPr>
    </w:p>
    <w:p w14:paraId="7DB13124" w14:textId="77944396" w:rsidR="00EB6311" w:rsidRPr="00397CB6" w:rsidRDefault="00D038B2" w:rsidP="00D038B2">
      <w:pPr>
        <w:pBdr>
          <w:top w:val="single" w:sz="4" w:space="1" w:color="auto"/>
          <w:left w:val="single" w:sz="4" w:space="4" w:color="auto"/>
          <w:bottom w:val="single" w:sz="4" w:space="1" w:color="auto"/>
          <w:right w:val="single" w:sz="4" w:space="4" w:color="auto"/>
        </w:pBdr>
        <w:jc w:val="center"/>
        <w:rPr>
          <w:b/>
          <w:sz w:val="36"/>
        </w:rPr>
      </w:pPr>
      <w:r w:rsidRPr="00397CB6">
        <w:rPr>
          <w:rFonts w:eastAsia="Times New Roman" w:cs="Times New Roman"/>
          <w:b/>
          <w:bCs/>
          <w:caps/>
          <w:sz w:val="52"/>
        </w:rPr>
        <w:t>MEJORAMIENTO DEL EMPALME RUTA PY 08 (Km 303,6) - COLONIA RÍO VERDE - LA YEYA.</w:t>
      </w:r>
    </w:p>
    <w:p w14:paraId="5D3B7A35" w14:textId="77777777" w:rsidR="00E55190" w:rsidRPr="00397CB6" w:rsidRDefault="00E55190" w:rsidP="004F0F6D">
      <w:pPr>
        <w:jc w:val="center"/>
        <w:rPr>
          <w:b/>
          <w:color w:val="000000" w:themeColor="text1"/>
          <w:sz w:val="40"/>
          <w:szCs w:val="24"/>
        </w:rPr>
      </w:pPr>
    </w:p>
    <w:p w14:paraId="047AF8DB" w14:textId="77777777" w:rsidR="00E61888" w:rsidRPr="00397CB6" w:rsidRDefault="00E61888" w:rsidP="004F0F6D">
      <w:pPr>
        <w:jc w:val="center"/>
        <w:rPr>
          <w:b/>
          <w:color w:val="000000" w:themeColor="text1"/>
          <w:sz w:val="40"/>
          <w:szCs w:val="24"/>
        </w:rPr>
      </w:pPr>
    </w:p>
    <w:p w14:paraId="361E2386" w14:textId="44583974" w:rsidR="005F1394" w:rsidRPr="00397CB6" w:rsidRDefault="005F1394" w:rsidP="004F0F6D">
      <w:pPr>
        <w:rPr>
          <w:b/>
          <w:color w:val="000000" w:themeColor="text1"/>
          <w:sz w:val="40"/>
          <w:szCs w:val="24"/>
          <w:lang w:val="pt-BR"/>
        </w:rPr>
      </w:pPr>
      <w:r w:rsidRPr="00397CB6">
        <w:rPr>
          <w:b/>
          <w:color w:val="000000" w:themeColor="text1"/>
          <w:sz w:val="40"/>
          <w:szCs w:val="24"/>
          <w:lang w:val="pt-BR"/>
        </w:rPr>
        <w:t xml:space="preserve">Equipo </w:t>
      </w:r>
      <w:r w:rsidR="00EB6311" w:rsidRPr="00397CB6">
        <w:rPr>
          <w:b/>
          <w:color w:val="000000" w:themeColor="text1"/>
          <w:sz w:val="40"/>
          <w:szCs w:val="24"/>
          <w:lang w:val="pt-BR"/>
        </w:rPr>
        <w:t>Consultor:</w:t>
      </w:r>
    </w:p>
    <w:p w14:paraId="387278EC" w14:textId="793F157C" w:rsidR="00EB6311" w:rsidRPr="00397CB6" w:rsidRDefault="00E61888" w:rsidP="004F0F6D">
      <w:pPr>
        <w:tabs>
          <w:tab w:val="left" w:pos="7545"/>
        </w:tabs>
        <w:rPr>
          <w:b/>
          <w:color w:val="000000" w:themeColor="text1"/>
          <w:sz w:val="40"/>
          <w:szCs w:val="24"/>
          <w:lang w:val="pt-BR"/>
        </w:rPr>
      </w:pPr>
      <w:r w:rsidRPr="00397CB6">
        <w:rPr>
          <w:b/>
          <w:color w:val="000000" w:themeColor="text1"/>
          <w:sz w:val="40"/>
          <w:szCs w:val="24"/>
          <w:lang w:val="pt-BR"/>
        </w:rPr>
        <w:t>Lic. Ana Fleitas CTCA I-1389.</w:t>
      </w:r>
      <w:r w:rsidR="002574AE" w:rsidRPr="00397CB6">
        <w:rPr>
          <w:color w:val="000000" w:themeColor="text1"/>
          <w:sz w:val="40"/>
          <w:szCs w:val="24"/>
          <w:lang w:val="pt-BR"/>
        </w:rPr>
        <w:tab/>
      </w:r>
    </w:p>
    <w:p w14:paraId="45D0E5A0" w14:textId="2FC0106F" w:rsidR="00EB6311" w:rsidRPr="00397CB6" w:rsidRDefault="00B85FE3" w:rsidP="004F0F6D">
      <w:pPr>
        <w:rPr>
          <w:color w:val="000000" w:themeColor="text1"/>
          <w:sz w:val="40"/>
          <w:szCs w:val="24"/>
          <w:lang w:val="en-US"/>
        </w:rPr>
      </w:pPr>
      <w:r w:rsidRPr="00397CB6">
        <w:rPr>
          <w:bCs/>
          <w:color w:val="000000" w:themeColor="text1"/>
          <w:sz w:val="40"/>
          <w:szCs w:val="24"/>
          <w:lang w:val="en-US"/>
        </w:rPr>
        <w:t xml:space="preserve">Ing. Christian Espinoza </w:t>
      </w:r>
      <w:r w:rsidR="00EB6311" w:rsidRPr="00397CB6">
        <w:rPr>
          <w:bCs/>
          <w:color w:val="000000" w:themeColor="text1"/>
          <w:sz w:val="40"/>
          <w:szCs w:val="24"/>
          <w:lang w:val="en-US"/>
        </w:rPr>
        <w:t>CTCA</w:t>
      </w:r>
      <w:r w:rsidRPr="00397CB6">
        <w:rPr>
          <w:bCs/>
          <w:color w:val="000000" w:themeColor="text1"/>
          <w:sz w:val="40"/>
          <w:szCs w:val="24"/>
          <w:lang w:val="en-US"/>
        </w:rPr>
        <w:t xml:space="preserve"> </w:t>
      </w:r>
      <w:r w:rsidR="00EB6311" w:rsidRPr="00397CB6">
        <w:rPr>
          <w:color w:val="000000" w:themeColor="text1"/>
          <w:sz w:val="40"/>
          <w:szCs w:val="24"/>
          <w:lang w:val="en-US"/>
        </w:rPr>
        <w:t>I-1</w:t>
      </w:r>
      <w:r w:rsidR="00A01925" w:rsidRPr="00397CB6">
        <w:rPr>
          <w:color w:val="000000" w:themeColor="text1"/>
          <w:sz w:val="40"/>
          <w:szCs w:val="24"/>
          <w:lang w:val="en-US"/>
        </w:rPr>
        <w:t>656</w:t>
      </w:r>
      <w:r w:rsidRPr="00397CB6">
        <w:rPr>
          <w:color w:val="000000" w:themeColor="text1"/>
          <w:sz w:val="40"/>
          <w:szCs w:val="24"/>
          <w:lang w:val="en-US"/>
        </w:rPr>
        <w:t>.</w:t>
      </w:r>
    </w:p>
    <w:p w14:paraId="36878616" w14:textId="2B2E3CBA" w:rsidR="00B85FE3" w:rsidRPr="00397CB6" w:rsidRDefault="00B85FE3" w:rsidP="004F0F6D">
      <w:pPr>
        <w:rPr>
          <w:color w:val="000000" w:themeColor="text1"/>
          <w:sz w:val="40"/>
          <w:szCs w:val="24"/>
          <w:lang w:val="pt-BR"/>
        </w:rPr>
      </w:pPr>
      <w:r w:rsidRPr="00397CB6">
        <w:rPr>
          <w:color w:val="000000" w:themeColor="text1"/>
          <w:sz w:val="40"/>
          <w:szCs w:val="24"/>
          <w:lang w:val="pt-BR"/>
        </w:rPr>
        <w:t xml:space="preserve">Ing. Alejandro Gimenez </w:t>
      </w:r>
      <w:r w:rsidR="0085052C" w:rsidRPr="00397CB6">
        <w:rPr>
          <w:color w:val="000000" w:themeColor="text1"/>
          <w:sz w:val="40"/>
          <w:szCs w:val="24"/>
          <w:lang w:val="pt-BR"/>
        </w:rPr>
        <w:t>CTCA I- 12</w:t>
      </w:r>
      <w:r w:rsidR="00BB7208" w:rsidRPr="00397CB6">
        <w:rPr>
          <w:color w:val="000000" w:themeColor="text1"/>
          <w:sz w:val="40"/>
          <w:szCs w:val="24"/>
          <w:lang w:val="pt-BR"/>
        </w:rPr>
        <w:t>6</w:t>
      </w:r>
      <w:r w:rsidR="0085052C" w:rsidRPr="00397CB6">
        <w:rPr>
          <w:color w:val="000000" w:themeColor="text1"/>
          <w:sz w:val="40"/>
          <w:szCs w:val="24"/>
          <w:lang w:val="pt-BR"/>
        </w:rPr>
        <w:t>0.</w:t>
      </w:r>
    </w:p>
    <w:p w14:paraId="17617D07" w14:textId="11B7343B" w:rsidR="006959DD" w:rsidRPr="00397CB6" w:rsidRDefault="006959DD" w:rsidP="004F0F6D">
      <w:pPr>
        <w:jc w:val="center"/>
        <w:rPr>
          <w:b/>
          <w:color w:val="000000" w:themeColor="text1"/>
          <w:sz w:val="44"/>
          <w:szCs w:val="24"/>
          <w:lang w:val="pt-BR"/>
        </w:rPr>
      </w:pPr>
    </w:p>
    <w:p w14:paraId="742B10FB" w14:textId="77777777" w:rsidR="00E61888" w:rsidRPr="00397CB6" w:rsidRDefault="00E61888" w:rsidP="004F0F6D">
      <w:pPr>
        <w:jc w:val="center"/>
        <w:rPr>
          <w:b/>
          <w:color w:val="000000" w:themeColor="text1"/>
          <w:sz w:val="44"/>
          <w:szCs w:val="24"/>
          <w:lang w:val="pt-BR"/>
        </w:rPr>
      </w:pPr>
    </w:p>
    <w:p w14:paraId="5C019B18" w14:textId="77777777" w:rsidR="00927D8A" w:rsidRPr="00397CB6" w:rsidRDefault="00927D8A" w:rsidP="004F0F6D">
      <w:pPr>
        <w:jc w:val="center"/>
        <w:rPr>
          <w:b/>
          <w:color w:val="000000" w:themeColor="text1"/>
          <w:sz w:val="44"/>
          <w:szCs w:val="24"/>
          <w:lang w:val="pt-BR"/>
        </w:rPr>
      </w:pPr>
    </w:p>
    <w:p w14:paraId="46D49459" w14:textId="2A501A96" w:rsidR="006959DD" w:rsidRPr="00397CB6" w:rsidRDefault="00D15845" w:rsidP="004F0F6D">
      <w:pPr>
        <w:jc w:val="center"/>
        <w:rPr>
          <w:rFonts w:eastAsia="Times New Roman" w:cs="Times New Roman"/>
          <w:b/>
          <w:color w:val="000000" w:themeColor="text1"/>
          <w:sz w:val="32"/>
          <w:szCs w:val="32"/>
        </w:rPr>
      </w:pPr>
      <w:r w:rsidRPr="00397CB6">
        <w:rPr>
          <w:rFonts w:eastAsia="Times New Roman" w:cs="Times New Roman"/>
          <w:b/>
          <w:color w:val="000000" w:themeColor="text1"/>
          <w:sz w:val="32"/>
          <w:szCs w:val="32"/>
        </w:rPr>
        <w:t>SEPTIEMBRE</w:t>
      </w:r>
    </w:p>
    <w:p w14:paraId="426972AB" w14:textId="3DBD8788" w:rsidR="00EB6311" w:rsidRPr="00397CB6" w:rsidRDefault="006959DD" w:rsidP="004F0F6D">
      <w:pPr>
        <w:jc w:val="center"/>
        <w:rPr>
          <w:rFonts w:eastAsia="Times New Roman" w:cs="Times New Roman"/>
          <w:b/>
          <w:color w:val="000000" w:themeColor="text1"/>
          <w:sz w:val="32"/>
          <w:szCs w:val="32"/>
        </w:rPr>
      </w:pPr>
      <w:r w:rsidRPr="00397CB6">
        <w:rPr>
          <w:rFonts w:eastAsia="Times New Roman" w:cs="Times New Roman"/>
          <w:b/>
          <w:color w:val="000000" w:themeColor="text1"/>
          <w:sz w:val="32"/>
          <w:szCs w:val="32"/>
        </w:rPr>
        <w:t>202</w:t>
      </w:r>
      <w:r w:rsidR="00C20EAA" w:rsidRPr="00397CB6">
        <w:rPr>
          <w:rFonts w:eastAsia="Times New Roman" w:cs="Times New Roman"/>
          <w:b/>
          <w:color w:val="000000" w:themeColor="text1"/>
          <w:sz w:val="32"/>
          <w:szCs w:val="32"/>
        </w:rPr>
        <w:t>5</w:t>
      </w:r>
    </w:p>
    <w:p w14:paraId="45E9E5F2" w14:textId="69520684" w:rsidR="00852F95" w:rsidRPr="00397CB6" w:rsidRDefault="00852F95">
      <w:pPr>
        <w:spacing w:after="160" w:line="259" w:lineRule="auto"/>
        <w:rPr>
          <w:rFonts w:eastAsia="Times New Roman" w:cs="Times New Roman"/>
          <w:b/>
          <w:color w:val="000000" w:themeColor="text1"/>
          <w:sz w:val="44"/>
          <w:szCs w:val="24"/>
        </w:rPr>
      </w:pPr>
    </w:p>
    <w:p w14:paraId="50F0662B" w14:textId="77777777" w:rsidR="003312D7" w:rsidRPr="00397CB6" w:rsidRDefault="003312D7" w:rsidP="004F0F6D">
      <w:pPr>
        <w:jc w:val="center"/>
        <w:rPr>
          <w:rFonts w:eastAsia="Times New Roman" w:cs="Times New Roman"/>
          <w:b/>
          <w:color w:val="000000" w:themeColor="text1"/>
          <w:sz w:val="44"/>
          <w:szCs w:val="24"/>
        </w:rPr>
        <w:sectPr w:rsidR="003312D7" w:rsidRPr="00397CB6" w:rsidSect="00C55D98">
          <w:headerReference w:type="default" r:id="rId9"/>
          <w:footerReference w:type="default" r:id="rId10"/>
          <w:type w:val="continuous"/>
          <w:pgSz w:w="11906" w:h="16838" w:code="9"/>
          <w:pgMar w:top="1440" w:right="1440" w:bottom="1440" w:left="1440" w:header="708" w:footer="708" w:gutter="0"/>
          <w:cols w:space="708"/>
          <w:docGrid w:linePitch="360"/>
        </w:sectPr>
      </w:pPr>
    </w:p>
    <w:p w14:paraId="3D21C6D2" w14:textId="4622F3A5" w:rsidR="00CB3AB5" w:rsidRPr="00397CB6" w:rsidRDefault="00CB3AB5" w:rsidP="004F0F6D">
      <w:pPr>
        <w:jc w:val="center"/>
        <w:rPr>
          <w:rFonts w:eastAsia="Times New Roman" w:cs="Times New Roman"/>
          <w:b/>
          <w:color w:val="000000" w:themeColor="text1"/>
          <w:sz w:val="2"/>
          <w:szCs w:val="2"/>
        </w:rPr>
      </w:pPr>
    </w:p>
    <w:sdt>
      <w:sdtPr>
        <w:rPr>
          <w:rFonts w:ascii="Garamond" w:eastAsia="Calibri" w:hAnsi="Garamond" w:cs="Calibri"/>
          <w:color w:val="auto"/>
          <w:sz w:val="24"/>
          <w:szCs w:val="22"/>
          <w:lang w:val="es-PY" w:eastAsia="es-PY"/>
        </w:rPr>
        <w:id w:val="-1410844409"/>
        <w:docPartObj>
          <w:docPartGallery w:val="Table of Contents"/>
          <w:docPartUnique/>
        </w:docPartObj>
      </w:sdtPr>
      <w:sdtEndPr>
        <w:rPr>
          <w:color w:val="000000" w:themeColor="text1"/>
        </w:rPr>
      </w:sdtEndPr>
      <w:sdtContent>
        <w:p w14:paraId="50CC0EB1" w14:textId="597026E7" w:rsidR="004A7183" w:rsidRPr="00C602FD" w:rsidRDefault="004A7183" w:rsidP="004F0F6D">
          <w:pPr>
            <w:pStyle w:val="TtuloTDC"/>
            <w:spacing w:line="240" w:lineRule="auto"/>
            <w:jc w:val="center"/>
            <w:rPr>
              <w:rFonts w:ascii="Garamond" w:hAnsi="Garamond"/>
              <w:color w:val="auto"/>
              <w:sz w:val="24"/>
              <w:lang w:val="es-PY"/>
            </w:rPr>
          </w:pPr>
          <w:r w:rsidRPr="00C602FD">
            <w:rPr>
              <w:rFonts w:ascii="Garamond" w:hAnsi="Garamond"/>
              <w:color w:val="auto"/>
              <w:sz w:val="24"/>
              <w:lang w:val="es-PY"/>
            </w:rPr>
            <w:t>TABLA DE CONTENIDO</w:t>
          </w:r>
        </w:p>
        <w:p w14:paraId="54ACB902" w14:textId="4BDE9A30" w:rsidR="00CD145B" w:rsidRPr="00CD145B" w:rsidRDefault="004A7183">
          <w:pPr>
            <w:pStyle w:val="TDC1"/>
            <w:tabs>
              <w:tab w:val="left" w:pos="480"/>
              <w:tab w:val="right" w:leader="dot" w:pos="9016"/>
            </w:tabs>
            <w:rPr>
              <w:ins w:id="2"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3" w:author="Christian Espinoza" w:date="2025-09-09T10:28:00Z" w16du:dateUtc="2025-09-09T13:28:00Z">
                <w:rPr>
                  <w:ins w:id="4"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r w:rsidRPr="00C602FD">
            <w:rPr>
              <w:color w:val="000000" w:themeColor="text1"/>
            </w:rPr>
            <w:fldChar w:fldCharType="begin"/>
          </w:r>
          <w:r w:rsidRPr="00C602FD">
            <w:rPr>
              <w:color w:val="000000" w:themeColor="text1"/>
            </w:rPr>
            <w:instrText xml:space="preserve"> TOC \o "1-3" \h \z \u </w:instrText>
          </w:r>
          <w:r w:rsidRPr="00C602FD">
            <w:rPr>
              <w:color w:val="000000" w:themeColor="text1"/>
            </w:rPr>
            <w:fldChar w:fldCharType="separate"/>
          </w:r>
          <w:ins w:id="5" w:author="Christian Espinoza" w:date="2025-09-09T10:27:00Z" w16du:dateUtc="2025-09-09T13:27:00Z">
            <w:r w:rsidR="00CD145B" w:rsidRPr="00CD145B">
              <w:rPr>
                <w:rStyle w:val="Hipervnculo"/>
                <w:noProof/>
                <w:sz w:val="22"/>
                <w:szCs w:val="20"/>
                <w:rPrChange w:id="6" w:author="Christian Espinoza" w:date="2025-09-09T10:28:00Z" w16du:dateUtc="2025-09-09T13:28:00Z">
                  <w:rPr>
                    <w:rStyle w:val="Hipervnculo"/>
                    <w:noProof/>
                  </w:rPr>
                </w:rPrChange>
              </w:rPr>
              <w:fldChar w:fldCharType="begin"/>
            </w:r>
            <w:r w:rsidR="00CD145B" w:rsidRPr="00CD145B">
              <w:rPr>
                <w:rStyle w:val="Hipervnculo"/>
                <w:noProof/>
                <w:sz w:val="22"/>
                <w:szCs w:val="20"/>
                <w:rPrChange w:id="7" w:author="Christian Espinoza" w:date="2025-09-09T10:28:00Z" w16du:dateUtc="2025-09-09T13:28:00Z">
                  <w:rPr>
                    <w:rStyle w:val="Hipervnculo"/>
                    <w:noProof/>
                  </w:rPr>
                </w:rPrChange>
              </w:rPr>
              <w:instrText xml:space="preserve"> </w:instrText>
            </w:r>
            <w:r w:rsidR="00CD145B" w:rsidRPr="00CD145B">
              <w:rPr>
                <w:noProof/>
                <w:sz w:val="22"/>
                <w:szCs w:val="20"/>
                <w:rPrChange w:id="8" w:author="Christian Espinoza" w:date="2025-09-09T10:28:00Z" w16du:dateUtc="2025-09-09T13:28:00Z">
                  <w:rPr>
                    <w:noProof/>
                  </w:rPr>
                </w:rPrChange>
              </w:rPr>
              <w:instrText>HYPERLINK \l "_Toc208306485"</w:instrText>
            </w:r>
            <w:r w:rsidR="00CD145B" w:rsidRPr="00CD145B">
              <w:rPr>
                <w:rStyle w:val="Hipervnculo"/>
                <w:noProof/>
                <w:sz w:val="22"/>
                <w:szCs w:val="20"/>
                <w:rPrChange w:id="9" w:author="Christian Espinoza" w:date="2025-09-09T10:28:00Z" w16du:dateUtc="2025-09-09T13:28:00Z">
                  <w:rPr>
                    <w:rStyle w:val="Hipervnculo"/>
                    <w:noProof/>
                  </w:rPr>
                </w:rPrChange>
              </w:rPr>
              <w:instrText xml:space="preserve"> </w:instrText>
            </w:r>
            <w:r w:rsidR="00CD145B" w:rsidRPr="00CD145B">
              <w:rPr>
                <w:rStyle w:val="Hipervnculo"/>
                <w:noProof/>
                <w:sz w:val="22"/>
                <w:szCs w:val="20"/>
                <w:rPrChange w:id="10" w:author="Christian Espinoza" w:date="2025-09-09T10:28:00Z" w16du:dateUtc="2025-09-09T13:28:00Z">
                  <w:rPr>
                    <w:rStyle w:val="Hipervnculo"/>
                    <w:noProof/>
                  </w:rPr>
                </w:rPrChange>
              </w:rPr>
            </w:r>
            <w:r w:rsidR="00CD145B" w:rsidRPr="00CD145B">
              <w:rPr>
                <w:rStyle w:val="Hipervnculo"/>
                <w:noProof/>
                <w:sz w:val="22"/>
                <w:szCs w:val="20"/>
                <w:rPrChange w:id="11" w:author="Christian Espinoza" w:date="2025-09-09T10:28:00Z" w16du:dateUtc="2025-09-09T13:28:00Z">
                  <w:rPr>
                    <w:rStyle w:val="Hipervnculo"/>
                    <w:noProof/>
                  </w:rPr>
                </w:rPrChange>
              </w:rPr>
              <w:fldChar w:fldCharType="separate"/>
            </w:r>
            <w:r w:rsidR="00CD145B" w:rsidRPr="00CD145B">
              <w:rPr>
                <w:rStyle w:val="Hipervnculo"/>
                <w:noProof/>
                <w:sz w:val="22"/>
                <w:szCs w:val="20"/>
                <w:rPrChange w:id="12" w:author="Christian Espinoza" w:date="2025-09-09T10:28:00Z" w16du:dateUtc="2025-09-09T13:28:00Z">
                  <w:rPr>
                    <w:rStyle w:val="Hipervnculo"/>
                    <w:noProof/>
                  </w:rPr>
                </w:rPrChange>
              </w:rPr>
              <w:t>1.</w:t>
            </w:r>
            <w:r w:rsidR="00CD145B" w:rsidRPr="00CD145B">
              <w:rPr>
                <w:rFonts w:asciiTheme="minorHAnsi" w:eastAsiaTheme="minorEastAsia" w:hAnsiTheme="minorHAnsi" w:cstheme="minorBidi"/>
                <w:noProof/>
                <w:kern w:val="2"/>
                <w:sz w:val="22"/>
                <w:lang w:val="en-US" w:eastAsia="en-US"/>
                <w14:ligatures w14:val="standardContextual"/>
                <w:rPrChange w:id="13"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00CD145B" w:rsidRPr="00CD145B">
              <w:rPr>
                <w:rStyle w:val="Hipervnculo"/>
                <w:noProof/>
                <w:sz w:val="22"/>
                <w:szCs w:val="20"/>
                <w:rPrChange w:id="14" w:author="Christian Espinoza" w:date="2025-09-09T10:28:00Z" w16du:dateUtc="2025-09-09T13:28:00Z">
                  <w:rPr>
                    <w:rStyle w:val="Hipervnculo"/>
                    <w:noProof/>
                  </w:rPr>
                </w:rPrChange>
              </w:rPr>
              <w:t>ANTECEDENTES</w:t>
            </w:r>
            <w:r w:rsidR="00CD145B" w:rsidRPr="00CD145B">
              <w:rPr>
                <w:noProof/>
                <w:webHidden/>
                <w:sz w:val="22"/>
                <w:szCs w:val="20"/>
                <w:rPrChange w:id="15" w:author="Christian Espinoza" w:date="2025-09-09T10:28:00Z" w16du:dateUtc="2025-09-09T13:28:00Z">
                  <w:rPr>
                    <w:noProof/>
                    <w:webHidden/>
                  </w:rPr>
                </w:rPrChange>
              </w:rPr>
              <w:tab/>
            </w:r>
            <w:r w:rsidR="00CD145B" w:rsidRPr="00CD145B">
              <w:rPr>
                <w:noProof/>
                <w:webHidden/>
                <w:sz w:val="22"/>
                <w:szCs w:val="20"/>
                <w:rPrChange w:id="16" w:author="Christian Espinoza" w:date="2025-09-09T10:28:00Z" w16du:dateUtc="2025-09-09T13:28:00Z">
                  <w:rPr>
                    <w:noProof/>
                    <w:webHidden/>
                  </w:rPr>
                </w:rPrChange>
              </w:rPr>
              <w:fldChar w:fldCharType="begin"/>
            </w:r>
            <w:r w:rsidR="00CD145B" w:rsidRPr="00CD145B">
              <w:rPr>
                <w:noProof/>
                <w:webHidden/>
                <w:sz w:val="22"/>
                <w:szCs w:val="20"/>
                <w:rPrChange w:id="17" w:author="Christian Espinoza" w:date="2025-09-09T10:28:00Z" w16du:dateUtc="2025-09-09T13:28:00Z">
                  <w:rPr>
                    <w:noProof/>
                    <w:webHidden/>
                  </w:rPr>
                </w:rPrChange>
              </w:rPr>
              <w:instrText xml:space="preserve"> PAGEREF _Toc208306485 \h </w:instrText>
            </w:r>
            <w:r w:rsidR="00CD145B" w:rsidRPr="00CD145B">
              <w:rPr>
                <w:noProof/>
                <w:webHidden/>
                <w:sz w:val="22"/>
                <w:szCs w:val="20"/>
                <w:rPrChange w:id="18" w:author="Christian Espinoza" w:date="2025-09-09T10:28:00Z" w16du:dateUtc="2025-09-09T13:28:00Z">
                  <w:rPr>
                    <w:noProof/>
                    <w:webHidden/>
                  </w:rPr>
                </w:rPrChange>
              </w:rPr>
            </w:r>
            <w:r w:rsidR="00CD145B" w:rsidRPr="00CD145B">
              <w:rPr>
                <w:noProof/>
                <w:webHidden/>
                <w:sz w:val="22"/>
                <w:szCs w:val="20"/>
                <w:rPrChange w:id="19" w:author="Christian Espinoza" w:date="2025-09-09T10:28:00Z" w16du:dateUtc="2025-09-09T13:28:00Z">
                  <w:rPr>
                    <w:noProof/>
                    <w:webHidden/>
                  </w:rPr>
                </w:rPrChange>
              </w:rPr>
              <w:fldChar w:fldCharType="separate"/>
            </w:r>
            <w:r w:rsidR="00CD145B" w:rsidRPr="00CD145B">
              <w:rPr>
                <w:noProof/>
                <w:webHidden/>
                <w:sz w:val="22"/>
                <w:szCs w:val="20"/>
                <w:rPrChange w:id="20" w:author="Christian Espinoza" w:date="2025-09-09T10:28:00Z" w16du:dateUtc="2025-09-09T13:28:00Z">
                  <w:rPr>
                    <w:noProof/>
                    <w:webHidden/>
                  </w:rPr>
                </w:rPrChange>
              </w:rPr>
              <w:t>5</w:t>
            </w:r>
            <w:r w:rsidR="00CD145B" w:rsidRPr="00CD145B">
              <w:rPr>
                <w:noProof/>
                <w:webHidden/>
                <w:sz w:val="22"/>
                <w:szCs w:val="20"/>
                <w:rPrChange w:id="21" w:author="Christian Espinoza" w:date="2025-09-09T10:28:00Z" w16du:dateUtc="2025-09-09T13:28:00Z">
                  <w:rPr>
                    <w:noProof/>
                    <w:webHidden/>
                  </w:rPr>
                </w:rPrChange>
              </w:rPr>
              <w:fldChar w:fldCharType="end"/>
            </w:r>
            <w:r w:rsidR="00CD145B" w:rsidRPr="00CD145B">
              <w:rPr>
                <w:rStyle w:val="Hipervnculo"/>
                <w:noProof/>
                <w:sz w:val="22"/>
                <w:szCs w:val="20"/>
                <w:rPrChange w:id="22" w:author="Christian Espinoza" w:date="2025-09-09T10:28:00Z" w16du:dateUtc="2025-09-09T13:28:00Z">
                  <w:rPr>
                    <w:rStyle w:val="Hipervnculo"/>
                    <w:noProof/>
                  </w:rPr>
                </w:rPrChange>
              </w:rPr>
              <w:fldChar w:fldCharType="end"/>
            </w:r>
          </w:ins>
        </w:p>
        <w:p w14:paraId="01425B58" w14:textId="3A46A0CB" w:rsidR="00CD145B" w:rsidRPr="00CD145B" w:rsidRDefault="00CD145B">
          <w:pPr>
            <w:pStyle w:val="TDC1"/>
            <w:tabs>
              <w:tab w:val="left" w:pos="480"/>
              <w:tab w:val="right" w:leader="dot" w:pos="9016"/>
            </w:tabs>
            <w:rPr>
              <w:ins w:id="23"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24" w:author="Christian Espinoza" w:date="2025-09-09T10:28:00Z" w16du:dateUtc="2025-09-09T13:28:00Z">
                <w:rPr>
                  <w:ins w:id="25"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26" w:author="Christian Espinoza" w:date="2025-09-09T10:27:00Z" w16du:dateUtc="2025-09-09T13:27:00Z">
            <w:r w:rsidRPr="00CD145B">
              <w:rPr>
                <w:rStyle w:val="Hipervnculo"/>
                <w:noProof/>
                <w:sz w:val="22"/>
                <w:szCs w:val="20"/>
                <w:rPrChange w:id="27" w:author="Christian Espinoza" w:date="2025-09-09T10:28:00Z" w16du:dateUtc="2025-09-09T13:28:00Z">
                  <w:rPr>
                    <w:rStyle w:val="Hipervnculo"/>
                    <w:noProof/>
                  </w:rPr>
                </w:rPrChange>
              </w:rPr>
              <w:fldChar w:fldCharType="begin"/>
            </w:r>
            <w:r w:rsidRPr="00CD145B">
              <w:rPr>
                <w:rStyle w:val="Hipervnculo"/>
                <w:noProof/>
                <w:sz w:val="22"/>
                <w:szCs w:val="20"/>
                <w:rPrChange w:id="28" w:author="Christian Espinoza" w:date="2025-09-09T10:28:00Z" w16du:dateUtc="2025-09-09T13:28:00Z">
                  <w:rPr>
                    <w:rStyle w:val="Hipervnculo"/>
                    <w:noProof/>
                  </w:rPr>
                </w:rPrChange>
              </w:rPr>
              <w:instrText xml:space="preserve"> </w:instrText>
            </w:r>
            <w:r w:rsidRPr="00CD145B">
              <w:rPr>
                <w:noProof/>
                <w:sz w:val="22"/>
                <w:szCs w:val="20"/>
                <w:rPrChange w:id="29" w:author="Christian Espinoza" w:date="2025-09-09T10:28:00Z" w16du:dateUtc="2025-09-09T13:28:00Z">
                  <w:rPr>
                    <w:noProof/>
                  </w:rPr>
                </w:rPrChange>
              </w:rPr>
              <w:instrText>HYPERLINK \l "_Toc208306486"</w:instrText>
            </w:r>
            <w:r w:rsidRPr="00CD145B">
              <w:rPr>
                <w:rStyle w:val="Hipervnculo"/>
                <w:noProof/>
                <w:sz w:val="22"/>
                <w:szCs w:val="20"/>
                <w:rPrChange w:id="30" w:author="Christian Espinoza" w:date="2025-09-09T10:28:00Z" w16du:dateUtc="2025-09-09T13:28:00Z">
                  <w:rPr>
                    <w:rStyle w:val="Hipervnculo"/>
                    <w:noProof/>
                  </w:rPr>
                </w:rPrChange>
              </w:rPr>
              <w:instrText xml:space="preserve"> </w:instrText>
            </w:r>
            <w:r w:rsidRPr="00CD145B">
              <w:rPr>
                <w:rStyle w:val="Hipervnculo"/>
                <w:noProof/>
                <w:sz w:val="22"/>
                <w:szCs w:val="20"/>
                <w:rPrChange w:id="31" w:author="Christian Espinoza" w:date="2025-09-09T10:28:00Z" w16du:dateUtc="2025-09-09T13:28:00Z">
                  <w:rPr>
                    <w:rStyle w:val="Hipervnculo"/>
                    <w:noProof/>
                  </w:rPr>
                </w:rPrChange>
              </w:rPr>
            </w:r>
            <w:r w:rsidRPr="00CD145B">
              <w:rPr>
                <w:rStyle w:val="Hipervnculo"/>
                <w:noProof/>
                <w:sz w:val="22"/>
                <w:szCs w:val="20"/>
                <w:rPrChange w:id="32" w:author="Christian Espinoza" w:date="2025-09-09T10:28:00Z" w16du:dateUtc="2025-09-09T13:28:00Z">
                  <w:rPr>
                    <w:rStyle w:val="Hipervnculo"/>
                    <w:noProof/>
                  </w:rPr>
                </w:rPrChange>
              </w:rPr>
              <w:fldChar w:fldCharType="separate"/>
            </w:r>
            <w:r w:rsidRPr="00CD145B">
              <w:rPr>
                <w:rStyle w:val="Hipervnculo"/>
                <w:noProof/>
                <w:sz w:val="22"/>
                <w:szCs w:val="20"/>
                <w:rPrChange w:id="33" w:author="Christian Espinoza" w:date="2025-09-09T10:28:00Z" w16du:dateUtc="2025-09-09T13:28:00Z">
                  <w:rPr>
                    <w:rStyle w:val="Hipervnculo"/>
                    <w:noProof/>
                  </w:rPr>
                </w:rPrChange>
              </w:rPr>
              <w:t>2.</w:t>
            </w:r>
            <w:r w:rsidRPr="00CD145B">
              <w:rPr>
                <w:rFonts w:asciiTheme="minorHAnsi" w:eastAsiaTheme="minorEastAsia" w:hAnsiTheme="minorHAnsi" w:cstheme="minorBidi"/>
                <w:noProof/>
                <w:kern w:val="2"/>
                <w:sz w:val="22"/>
                <w:lang w:val="en-US" w:eastAsia="en-US"/>
                <w14:ligatures w14:val="standardContextual"/>
                <w:rPrChange w:id="34"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35" w:author="Christian Espinoza" w:date="2025-09-09T10:28:00Z" w16du:dateUtc="2025-09-09T13:28:00Z">
                  <w:rPr>
                    <w:rStyle w:val="Hipervnculo"/>
                    <w:noProof/>
                  </w:rPr>
                </w:rPrChange>
              </w:rPr>
              <w:t>OBJETIVO GENERAL</w:t>
            </w:r>
            <w:r w:rsidRPr="00CD145B">
              <w:rPr>
                <w:noProof/>
                <w:webHidden/>
                <w:sz w:val="22"/>
                <w:szCs w:val="20"/>
                <w:rPrChange w:id="36" w:author="Christian Espinoza" w:date="2025-09-09T10:28:00Z" w16du:dateUtc="2025-09-09T13:28:00Z">
                  <w:rPr>
                    <w:noProof/>
                    <w:webHidden/>
                  </w:rPr>
                </w:rPrChange>
              </w:rPr>
              <w:tab/>
            </w:r>
            <w:r w:rsidRPr="00CD145B">
              <w:rPr>
                <w:noProof/>
                <w:webHidden/>
                <w:sz w:val="22"/>
                <w:szCs w:val="20"/>
                <w:rPrChange w:id="37" w:author="Christian Espinoza" w:date="2025-09-09T10:28:00Z" w16du:dateUtc="2025-09-09T13:28:00Z">
                  <w:rPr>
                    <w:noProof/>
                    <w:webHidden/>
                  </w:rPr>
                </w:rPrChange>
              </w:rPr>
              <w:fldChar w:fldCharType="begin"/>
            </w:r>
            <w:r w:rsidRPr="00CD145B">
              <w:rPr>
                <w:noProof/>
                <w:webHidden/>
                <w:sz w:val="22"/>
                <w:szCs w:val="20"/>
                <w:rPrChange w:id="38" w:author="Christian Espinoza" w:date="2025-09-09T10:28:00Z" w16du:dateUtc="2025-09-09T13:28:00Z">
                  <w:rPr>
                    <w:noProof/>
                    <w:webHidden/>
                  </w:rPr>
                </w:rPrChange>
              </w:rPr>
              <w:instrText xml:space="preserve"> PAGEREF _Toc208306486 \h </w:instrText>
            </w:r>
            <w:r w:rsidRPr="00CD145B">
              <w:rPr>
                <w:noProof/>
                <w:webHidden/>
                <w:sz w:val="22"/>
                <w:szCs w:val="20"/>
                <w:rPrChange w:id="39" w:author="Christian Espinoza" w:date="2025-09-09T10:28:00Z" w16du:dateUtc="2025-09-09T13:28:00Z">
                  <w:rPr>
                    <w:noProof/>
                    <w:webHidden/>
                  </w:rPr>
                </w:rPrChange>
              </w:rPr>
            </w:r>
            <w:r w:rsidRPr="00CD145B">
              <w:rPr>
                <w:noProof/>
                <w:webHidden/>
                <w:sz w:val="22"/>
                <w:szCs w:val="20"/>
                <w:rPrChange w:id="40" w:author="Christian Espinoza" w:date="2025-09-09T10:28:00Z" w16du:dateUtc="2025-09-09T13:28:00Z">
                  <w:rPr>
                    <w:noProof/>
                    <w:webHidden/>
                  </w:rPr>
                </w:rPrChange>
              </w:rPr>
              <w:fldChar w:fldCharType="separate"/>
            </w:r>
            <w:r w:rsidRPr="00CD145B">
              <w:rPr>
                <w:noProof/>
                <w:webHidden/>
                <w:sz w:val="22"/>
                <w:szCs w:val="20"/>
                <w:rPrChange w:id="41" w:author="Christian Espinoza" w:date="2025-09-09T10:28:00Z" w16du:dateUtc="2025-09-09T13:28:00Z">
                  <w:rPr>
                    <w:noProof/>
                    <w:webHidden/>
                  </w:rPr>
                </w:rPrChange>
              </w:rPr>
              <w:t>6</w:t>
            </w:r>
            <w:r w:rsidRPr="00CD145B">
              <w:rPr>
                <w:noProof/>
                <w:webHidden/>
                <w:sz w:val="22"/>
                <w:szCs w:val="20"/>
                <w:rPrChange w:id="42" w:author="Christian Espinoza" w:date="2025-09-09T10:28:00Z" w16du:dateUtc="2025-09-09T13:28:00Z">
                  <w:rPr>
                    <w:noProof/>
                    <w:webHidden/>
                  </w:rPr>
                </w:rPrChange>
              </w:rPr>
              <w:fldChar w:fldCharType="end"/>
            </w:r>
            <w:r w:rsidRPr="00CD145B">
              <w:rPr>
                <w:rStyle w:val="Hipervnculo"/>
                <w:noProof/>
                <w:sz w:val="22"/>
                <w:szCs w:val="20"/>
                <w:rPrChange w:id="43" w:author="Christian Espinoza" w:date="2025-09-09T10:28:00Z" w16du:dateUtc="2025-09-09T13:28:00Z">
                  <w:rPr>
                    <w:rStyle w:val="Hipervnculo"/>
                    <w:noProof/>
                  </w:rPr>
                </w:rPrChange>
              </w:rPr>
              <w:fldChar w:fldCharType="end"/>
            </w:r>
          </w:ins>
        </w:p>
        <w:p w14:paraId="69B6FBBC" w14:textId="2B3A0257" w:rsidR="00CD145B" w:rsidRPr="00CD145B" w:rsidRDefault="00CD145B">
          <w:pPr>
            <w:pStyle w:val="TDC2"/>
            <w:rPr>
              <w:ins w:id="44"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45" w:author="Christian Espinoza" w:date="2025-09-09T10:28:00Z" w16du:dateUtc="2025-09-09T13:28:00Z">
                <w:rPr>
                  <w:ins w:id="46"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47" w:author="Christian Espinoza" w:date="2025-09-09T10:27:00Z" w16du:dateUtc="2025-09-09T13:27:00Z">
            <w:r w:rsidRPr="00CD145B">
              <w:rPr>
                <w:rStyle w:val="Hipervnculo"/>
                <w:sz w:val="22"/>
                <w:szCs w:val="20"/>
                <w:rPrChange w:id="48" w:author="Christian Espinoza" w:date="2025-09-09T10:28:00Z" w16du:dateUtc="2025-09-09T13:28:00Z">
                  <w:rPr>
                    <w:rStyle w:val="Hipervnculo"/>
                  </w:rPr>
                </w:rPrChange>
              </w:rPr>
              <w:fldChar w:fldCharType="begin"/>
            </w:r>
            <w:r w:rsidRPr="00CD145B">
              <w:rPr>
                <w:rStyle w:val="Hipervnculo"/>
                <w:sz w:val="22"/>
                <w:szCs w:val="20"/>
                <w:rPrChange w:id="49" w:author="Christian Espinoza" w:date="2025-09-09T10:28:00Z" w16du:dateUtc="2025-09-09T13:28:00Z">
                  <w:rPr>
                    <w:rStyle w:val="Hipervnculo"/>
                  </w:rPr>
                </w:rPrChange>
              </w:rPr>
              <w:instrText xml:space="preserve"> </w:instrText>
            </w:r>
            <w:r w:rsidRPr="00CD145B">
              <w:rPr>
                <w:sz w:val="22"/>
                <w:szCs w:val="20"/>
                <w:rPrChange w:id="50" w:author="Christian Espinoza" w:date="2025-09-09T10:28:00Z" w16du:dateUtc="2025-09-09T13:28:00Z">
                  <w:rPr/>
                </w:rPrChange>
              </w:rPr>
              <w:instrText>HYPERLINK \l "_Toc208306487"</w:instrText>
            </w:r>
            <w:r w:rsidRPr="00CD145B">
              <w:rPr>
                <w:rStyle w:val="Hipervnculo"/>
                <w:sz w:val="22"/>
                <w:szCs w:val="20"/>
                <w:rPrChange w:id="51" w:author="Christian Espinoza" w:date="2025-09-09T10:28:00Z" w16du:dateUtc="2025-09-09T13:28:00Z">
                  <w:rPr>
                    <w:rStyle w:val="Hipervnculo"/>
                  </w:rPr>
                </w:rPrChange>
              </w:rPr>
              <w:instrText xml:space="preserve"> </w:instrText>
            </w:r>
            <w:r w:rsidRPr="00CD145B">
              <w:rPr>
                <w:rStyle w:val="Hipervnculo"/>
                <w:sz w:val="22"/>
                <w:szCs w:val="20"/>
                <w:rPrChange w:id="52" w:author="Christian Espinoza" w:date="2025-09-09T10:28:00Z" w16du:dateUtc="2025-09-09T13:28:00Z">
                  <w:rPr>
                    <w:rStyle w:val="Hipervnculo"/>
                  </w:rPr>
                </w:rPrChange>
              </w:rPr>
            </w:r>
            <w:r w:rsidRPr="00CD145B">
              <w:rPr>
                <w:rStyle w:val="Hipervnculo"/>
                <w:sz w:val="22"/>
                <w:szCs w:val="20"/>
                <w:rPrChange w:id="53" w:author="Christian Espinoza" w:date="2025-09-09T10:28:00Z" w16du:dateUtc="2025-09-09T13:28:00Z">
                  <w:rPr>
                    <w:rStyle w:val="Hipervnculo"/>
                  </w:rPr>
                </w:rPrChange>
              </w:rPr>
              <w:fldChar w:fldCharType="separate"/>
            </w:r>
            <w:r w:rsidRPr="00CD145B">
              <w:rPr>
                <w:rStyle w:val="Hipervnculo"/>
                <w:sz w:val="22"/>
                <w:szCs w:val="20"/>
                <w:rPrChange w:id="54" w:author="Christian Espinoza" w:date="2025-09-09T10:28:00Z" w16du:dateUtc="2025-09-09T13:28:00Z">
                  <w:rPr>
                    <w:rStyle w:val="Hipervnculo"/>
                  </w:rPr>
                </w:rPrChange>
              </w:rPr>
              <w:t>2.1. OBJETIVOS ESPECIFICOS</w:t>
            </w:r>
            <w:r w:rsidRPr="00CD145B">
              <w:rPr>
                <w:webHidden/>
                <w:sz w:val="22"/>
                <w:szCs w:val="20"/>
                <w:rPrChange w:id="55" w:author="Christian Espinoza" w:date="2025-09-09T10:28:00Z" w16du:dateUtc="2025-09-09T13:28:00Z">
                  <w:rPr>
                    <w:webHidden/>
                  </w:rPr>
                </w:rPrChange>
              </w:rPr>
              <w:tab/>
            </w:r>
            <w:r w:rsidRPr="00CD145B">
              <w:rPr>
                <w:webHidden/>
                <w:sz w:val="22"/>
                <w:szCs w:val="20"/>
                <w:rPrChange w:id="56" w:author="Christian Espinoza" w:date="2025-09-09T10:28:00Z" w16du:dateUtc="2025-09-09T13:28:00Z">
                  <w:rPr>
                    <w:webHidden/>
                  </w:rPr>
                </w:rPrChange>
              </w:rPr>
              <w:fldChar w:fldCharType="begin"/>
            </w:r>
            <w:r w:rsidRPr="00CD145B">
              <w:rPr>
                <w:webHidden/>
                <w:sz w:val="22"/>
                <w:szCs w:val="20"/>
                <w:rPrChange w:id="57" w:author="Christian Espinoza" w:date="2025-09-09T10:28:00Z" w16du:dateUtc="2025-09-09T13:28:00Z">
                  <w:rPr>
                    <w:webHidden/>
                  </w:rPr>
                </w:rPrChange>
              </w:rPr>
              <w:instrText xml:space="preserve"> PAGEREF _Toc208306487 \h </w:instrText>
            </w:r>
            <w:r w:rsidRPr="00CD145B">
              <w:rPr>
                <w:webHidden/>
                <w:sz w:val="22"/>
                <w:szCs w:val="20"/>
                <w:rPrChange w:id="58" w:author="Christian Espinoza" w:date="2025-09-09T10:28:00Z" w16du:dateUtc="2025-09-09T13:28:00Z">
                  <w:rPr>
                    <w:webHidden/>
                  </w:rPr>
                </w:rPrChange>
              </w:rPr>
            </w:r>
            <w:r w:rsidRPr="00CD145B">
              <w:rPr>
                <w:webHidden/>
                <w:sz w:val="22"/>
                <w:szCs w:val="20"/>
                <w:rPrChange w:id="59" w:author="Christian Espinoza" w:date="2025-09-09T10:28:00Z" w16du:dateUtc="2025-09-09T13:28:00Z">
                  <w:rPr>
                    <w:webHidden/>
                  </w:rPr>
                </w:rPrChange>
              </w:rPr>
              <w:fldChar w:fldCharType="separate"/>
            </w:r>
            <w:r w:rsidRPr="00CD145B">
              <w:rPr>
                <w:webHidden/>
                <w:sz w:val="22"/>
                <w:szCs w:val="20"/>
                <w:rPrChange w:id="60" w:author="Christian Espinoza" w:date="2025-09-09T10:28:00Z" w16du:dateUtc="2025-09-09T13:28:00Z">
                  <w:rPr>
                    <w:webHidden/>
                  </w:rPr>
                </w:rPrChange>
              </w:rPr>
              <w:t>6</w:t>
            </w:r>
            <w:r w:rsidRPr="00CD145B">
              <w:rPr>
                <w:webHidden/>
                <w:sz w:val="22"/>
                <w:szCs w:val="20"/>
                <w:rPrChange w:id="61" w:author="Christian Espinoza" w:date="2025-09-09T10:28:00Z" w16du:dateUtc="2025-09-09T13:28:00Z">
                  <w:rPr>
                    <w:webHidden/>
                  </w:rPr>
                </w:rPrChange>
              </w:rPr>
              <w:fldChar w:fldCharType="end"/>
            </w:r>
            <w:r w:rsidRPr="00CD145B">
              <w:rPr>
                <w:rStyle w:val="Hipervnculo"/>
                <w:sz w:val="22"/>
                <w:szCs w:val="20"/>
                <w:rPrChange w:id="62" w:author="Christian Espinoza" w:date="2025-09-09T10:28:00Z" w16du:dateUtc="2025-09-09T13:28:00Z">
                  <w:rPr>
                    <w:rStyle w:val="Hipervnculo"/>
                  </w:rPr>
                </w:rPrChange>
              </w:rPr>
              <w:fldChar w:fldCharType="end"/>
            </w:r>
          </w:ins>
        </w:p>
        <w:p w14:paraId="2BE4410D" w14:textId="0920DF6C" w:rsidR="00CD145B" w:rsidRPr="00CD145B" w:rsidRDefault="00CD145B">
          <w:pPr>
            <w:pStyle w:val="TDC1"/>
            <w:tabs>
              <w:tab w:val="left" w:pos="480"/>
              <w:tab w:val="right" w:leader="dot" w:pos="9016"/>
            </w:tabs>
            <w:rPr>
              <w:ins w:id="63"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64" w:author="Christian Espinoza" w:date="2025-09-09T10:28:00Z" w16du:dateUtc="2025-09-09T13:28:00Z">
                <w:rPr>
                  <w:ins w:id="65"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66" w:author="Christian Espinoza" w:date="2025-09-09T10:27:00Z" w16du:dateUtc="2025-09-09T13:27:00Z">
            <w:r w:rsidRPr="00CD145B">
              <w:rPr>
                <w:rStyle w:val="Hipervnculo"/>
                <w:noProof/>
                <w:sz w:val="22"/>
                <w:szCs w:val="20"/>
                <w:rPrChange w:id="67" w:author="Christian Espinoza" w:date="2025-09-09T10:28:00Z" w16du:dateUtc="2025-09-09T13:28:00Z">
                  <w:rPr>
                    <w:rStyle w:val="Hipervnculo"/>
                    <w:noProof/>
                  </w:rPr>
                </w:rPrChange>
              </w:rPr>
              <w:fldChar w:fldCharType="begin"/>
            </w:r>
            <w:r w:rsidRPr="00CD145B">
              <w:rPr>
                <w:rStyle w:val="Hipervnculo"/>
                <w:noProof/>
                <w:sz w:val="22"/>
                <w:szCs w:val="20"/>
                <w:rPrChange w:id="68" w:author="Christian Espinoza" w:date="2025-09-09T10:28:00Z" w16du:dateUtc="2025-09-09T13:28:00Z">
                  <w:rPr>
                    <w:rStyle w:val="Hipervnculo"/>
                    <w:noProof/>
                  </w:rPr>
                </w:rPrChange>
              </w:rPr>
              <w:instrText xml:space="preserve"> </w:instrText>
            </w:r>
            <w:r w:rsidRPr="00CD145B">
              <w:rPr>
                <w:noProof/>
                <w:sz w:val="22"/>
                <w:szCs w:val="20"/>
                <w:rPrChange w:id="69" w:author="Christian Espinoza" w:date="2025-09-09T10:28:00Z" w16du:dateUtc="2025-09-09T13:28:00Z">
                  <w:rPr>
                    <w:noProof/>
                  </w:rPr>
                </w:rPrChange>
              </w:rPr>
              <w:instrText>HYPERLINK \l "_Toc208306488"</w:instrText>
            </w:r>
            <w:r w:rsidRPr="00CD145B">
              <w:rPr>
                <w:rStyle w:val="Hipervnculo"/>
                <w:noProof/>
                <w:sz w:val="22"/>
                <w:szCs w:val="20"/>
                <w:rPrChange w:id="70" w:author="Christian Espinoza" w:date="2025-09-09T10:28:00Z" w16du:dateUtc="2025-09-09T13:28:00Z">
                  <w:rPr>
                    <w:rStyle w:val="Hipervnculo"/>
                    <w:noProof/>
                  </w:rPr>
                </w:rPrChange>
              </w:rPr>
              <w:instrText xml:space="preserve"> </w:instrText>
            </w:r>
            <w:r w:rsidRPr="00CD145B">
              <w:rPr>
                <w:rStyle w:val="Hipervnculo"/>
                <w:noProof/>
                <w:sz w:val="22"/>
                <w:szCs w:val="20"/>
                <w:rPrChange w:id="71" w:author="Christian Espinoza" w:date="2025-09-09T10:28:00Z" w16du:dateUtc="2025-09-09T13:28:00Z">
                  <w:rPr>
                    <w:rStyle w:val="Hipervnculo"/>
                    <w:noProof/>
                  </w:rPr>
                </w:rPrChange>
              </w:rPr>
            </w:r>
            <w:r w:rsidRPr="00CD145B">
              <w:rPr>
                <w:rStyle w:val="Hipervnculo"/>
                <w:noProof/>
                <w:sz w:val="22"/>
                <w:szCs w:val="20"/>
                <w:rPrChange w:id="72" w:author="Christian Espinoza" w:date="2025-09-09T10:28:00Z" w16du:dateUtc="2025-09-09T13:28:00Z">
                  <w:rPr>
                    <w:rStyle w:val="Hipervnculo"/>
                    <w:noProof/>
                  </w:rPr>
                </w:rPrChange>
              </w:rPr>
              <w:fldChar w:fldCharType="separate"/>
            </w:r>
            <w:r w:rsidRPr="00CD145B">
              <w:rPr>
                <w:rStyle w:val="Hipervnculo"/>
                <w:noProof/>
                <w:sz w:val="22"/>
                <w:szCs w:val="20"/>
                <w:rPrChange w:id="73" w:author="Christian Espinoza" w:date="2025-09-09T10:28:00Z" w16du:dateUtc="2025-09-09T13:28:00Z">
                  <w:rPr>
                    <w:rStyle w:val="Hipervnculo"/>
                    <w:noProof/>
                  </w:rPr>
                </w:rPrChange>
              </w:rPr>
              <w:t>3.</w:t>
            </w:r>
            <w:r w:rsidRPr="00CD145B">
              <w:rPr>
                <w:rFonts w:asciiTheme="minorHAnsi" w:eastAsiaTheme="minorEastAsia" w:hAnsiTheme="minorHAnsi" w:cstheme="minorBidi"/>
                <w:noProof/>
                <w:kern w:val="2"/>
                <w:sz w:val="22"/>
                <w:lang w:val="en-US" w:eastAsia="en-US"/>
                <w14:ligatures w14:val="standardContextual"/>
                <w:rPrChange w:id="74"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75" w:author="Christian Espinoza" w:date="2025-09-09T10:28:00Z" w16du:dateUtc="2025-09-09T13:28:00Z">
                  <w:rPr>
                    <w:rStyle w:val="Hipervnculo"/>
                    <w:noProof/>
                  </w:rPr>
                </w:rPrChange>
              </w:rPr>
              <w:t>IDENTIFICACIÓN DEL PROPONENTE</w:t>
            </w:r>
            <w:r w:rsidRPr="00CD145B">
              <w:rPr>
                <w:noProof/>
                <w:webHidden/>
                <w:sz w:val="22"/>
                <w:szCs w:val="20"/>
                <w:rPrChange w:id="76" w:author="Christian Espinoza" w:date="2025-09-09T10:28:00Z" w16du:dateUtc="2025-09-09T13:28:00Z">
                  <w:rPr>
                    <w:noProof/>
                    <w:webHidden/>
                  </w:rPr>
                </w:rPrChange>
              </w:rPr>
              <w:tab/>
            </w:r>
            <w:r w:rsidRPr="00CD145B">
              <w:rPr>
                <w:noProof/>
                <w:webHidden/>
                <w:sz w:val="22"/>
                <w:szCs w:val="20"/>
                <w:rPrChange w:id="77" w:author="Christian Espinoza" w:date="2025-09-09T10:28:00Z" w16du:dateUtc="2025-09-09T13:28:00Z">
                  <w:rPr>
                    <w:noProof/>
                    <w:webHidden/>
                  </w:rPr>
                </w:rPrChange>
              </w:rPr>
              <w:fldChar w:fldCharType="begin"/>
            </w:r>
            <w:r w:rsidRPr="00CD145B">
              <w:rPr>
                <w:noProof/>
                <w:webHidden/>
                <w:sz w:val="22"/>
                <w:szCs w:val="20"/>
                <w:rPrChange w:id="78" w:author="Christian Espinoza" w:date="2025-09-09T10:28:00Z" w16du:dateUtc="2025-09-09T13:28:00Z">
                  <w:rPr>
                    <w:noProof/>
                    <w:webHidden/>
                  </w:rPr>
                </w:rPrChange>
              </w:rPr>
              <w:instrText xml:space="preserve"> PAGEREF _Toc208306488 \h </w:instrText>
            </w:r>
            <w:r w:rsidRPr="00CD145B">
              <w:rPr>
                <w:noProof/>
                <w:webHidden/>
                <w:sz w:val="22"/>
                <w:szCs w:val="20"/>
                <w:rPrChange w:id="79" w:author="Christian Espinoza" w:date="2025-09-09T10:28:00Z" w16du:dateUtc="2025-09-09T13:28:00Z">
                  <w:rPr>
                    <w:noProof/>
                    <w:webHidden/>
                  </w:rPr>
                </w:rPrChange>
              </w:rPr>
            </w:r>
            <w:r w:rsidRPr="00CD145B">
              <w:rPr>
                <w:noProof/>
                <w:webHidden/>
                <w:sz w:val="22"/>
                <w:szCs w:val="20"/>
                <w:rPrChange w:id="80" w:author="Christian Espinoza" w:date="2025-09-09T10:28:00Z" w16du:dateUtc="2025-09-09T13:28:00Z">
                  <w:rPr>
                    <w:noProof/>
                    <w:webHidden/>
                  </w:rPr>
                </w:rPrChange>
              </w:rPr>
              <w:fldChar w:fldCharType="separate"/>
            </w:r>
            <w:r w:rsidRPr="00CD145B">
              <w:rPr>
                <w:noProof/>
                <w:webHidden/>
                <w:sz w:val="22"/>
                <w:szCs w:val="20"/>
                <w:rPrChange w:id="81" w:author="Christian Espinoza" w:date="2025-09-09T10:28:00Z" w16du:dateUtc="2025-09-09T13:28:00Z">
                  <w:rPr>
                    <w:noProof/>
                    <w:webHidden/>
                  </w:rPr>
                </w:rPrChange>
              </w:rPr>
              <w:t>6</w:t>
            </w:r>
            <w:r w:rsidRPr="00CD145B">
              <w:rPr>
                <w:noProof/>
                <w:webHidden/>
                <w:sz w:val="22"/>
                <w:szCs w:val="20"/>
                <w:rPrChange w:id="82" w:author="Christian Espinoza" w:date="2025-09-09T10:28:00Z" w16du:dateUtc="2025-09-09T13:28:00Z">
                  <w:rPr>
                    <w:noProof/>
                    <w:webHidden/>
                  </w:rPr>
                </w:rPrChange>
              </w:rPr>
              <w:fldChar w:fldCharType="end"/>
            </w:r>
            <w:r w:rsidRPr="00CD145B">
              <w:rPr>
                <w:rStyle w:val="Hipervnculo"/>
                <w:noProof/>
                <w:sz w:val="22"/>
                <w:szCs w:val="20"/>
                <w:rPrChange w:id="83" w:author="Christian Espinoza" w:date="2025-09-09T10:28:00Z" w16du:dateUtc="2025-09-09T13:28:00Z">
                  <w:rPr>
                    <w:rStyle w:val="Hipervnculo"/>
                    <w:noProof/>
                  </w:rPr>
                </w:rPrChange>
              </w:rPr>
              <w:fldChar w:fldCharType="end"/>
            </w:r>
          </w:ins>
        </w:p>
        <w:p w14:paraId="6EA06849" w14:textId="1064B49E" w:rsidR="00CD145B" w:rsidRPr="00CD145B" w:rsidRDefault="00CD145B">
          <w:pPr>
            <w:pStyle w:val="TDC1"/>
            <w:tabs>
              <w:tab w:val="left" w:pos="480"/>
              <w:tab w:val="right" w:leader="dot" w:pos="9016"/>
            </w:tabs>
            <w:rPr>
              <w:ins w:id="84"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85" w:author="Christian Espinoza" w:date="2025-09-09T10:28:00Z" w16du:dateUtc="2025-09-09T13:28:00Z">
                <w:rPr>
                  <w:ins w:id="86"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87" w:author="Christian Espinoza" w:date="2025-09-09T10:27:00Z" w16du:dateUtc="2025-09-09T13:27:00Z">
            <w:r w:rsidRPr="00CD145B">
              <w:rPr>
                <w:rStyle w:val="Hipervnculo"/>
                <w:noProof/>
                <w:sz w:val="22"/>
                <w:szCs w:val="20"/>
                <w:rPrChange w:id="88" w:author="Christian Espinoza" w:date="2025-09-09T10:28:00Z" w16du:dateUtc="2025-09-09T13:28:00Z">
                  <w:rPr>
                    <w:rStyle w:val="Hipervnculo"/>
                    <w:noProof/>
                  </w:rPr>
                </w:rPrChange>
              </w:rPr>
              <w:fldChar w:fldCharType="begin"/>
            </w:r>
            <w:r w:rsidRPr="00CD145B">
              <w:rPr>
                <w:rStyle w:val="Hipervnculo"/>
                <w:noProof/>
                <w:sz w:val="22"/>
                <w:szCs w:val="20"/>
                <w:rPrChange w:id="89" w:author="Christian Espinoza" w:date="2025-09-09T10:28:00Z" w16du:dateUtc="2025-09-09T13:28:00Z">
                  <w:rPr>
                    <w:rStyle w:val="Hipervnculo"/>
                    <w:noProof/>
                  </w:rPr>
                </w:rPrChange>
              </w:rPr>
              <w:instrText xml:space="preserve"> </w:instrText>
            </w:r>
            <w:r w:rsidRPr="00CD145B">
              <w:rPr>
                <w:noProof/>
                <w:sz w:val="22"/>
                <w:szCs w:val="20"/>
                <w:rPrChange w:id="90" w:author="Christian Espinoza" w:date="2025-09-09T10:28:00Z" w16du:dateUtc="2025-09-09T13:28:00Z">
                  <w:rPr>
                    <w:noProof/>
                  </w:rPr>
                </w:rPrChange>
              </w:rPr>
              <w:instrText>HYPERLINK \l "_Toc208306489"</w:instrText>
            </w:r>
            <w:r w:rsidRPr="00CD145B">
              <w:rPr>
                <w:rStyle w:val="Hipervnculo"/>
                <w:noProof/>
                <w:sz w:val="22"/>
                <w:szCs w:val="20"/>
                <w:rPrChange w:id="91" w:author="Christian Espinoza" w:date="2025-09-09T10:28:00Z" w16du:dateUtc="2025-09-09T13:28:00Z">
                  <w:rPr>
                    <w:rStyle w:val="Hipervnculo"/>
                    <w:noProof/>
                  </w:rPr>
                </w:rPrChange>
              </w:rPr>
              <w:instrText xml:space="preserve"> </w:instrText>
            </w:r>
            <w:r w:rsidRPr="00CD145B">
              <w:rPr>
                <w:rStyle w:val="Hipervnculo"/>
                <w:noProof/>
                <w:sz w:val="22"/>
                <w:szCs w:val="20"/>
                <w:rPrChange w:id="92" w:author="Christian Espinoza" w:date="2025-09-09T10:28:00Z" w16du:dateUtc="2025-09-09T13:28:00Z">
                  <w:rPr>
                    <w:rStyle w:val="Hipervnculo"/>
                    <w:noProof/>
                  </w:rPr>
                </w:rPrChange>
              </w:rPr>
            </w:r>
            <w:r w:rsidRPr="00CD145B">
              <w:rPr>
                <w:rStyle w:val="Hipervnculo"/>
                <w:noProof/>
                <w:sz w:val="22"/>
                <w:szCs w:val="20"/>
                <w:rPrChange w:id="93" w:author="Christian Espinoza" w:date="2025-09-09T10:28:00Z" w16du:dateUtc="2025-09-09T13:28:00Z">
                  <w:rPr>
                    <w:rStyle w:val="Hipervnculo"/>
                    <w:noProof/>
                  </w:rPr>
                </w:rPrChange>
              </w:rPr>
              <w:fldChar w:fldCharType="separate"/>
            </w:r>
            <w:r w:rsidRPr="00CD145B">
              <w:rPr>
                <w:rStyle w:val="Hipervnculo"/>
                <w:noProof/>
                <w:sz w:val="22"/>
                <w:szCs w:val="20"/>
                <w:rPrChange w:id="94" w:author="Christian Espinoza" w:date="2025-09-09T10:28:00Z" w16du:dateUtc="2025-09-09T13:28:00Z">
                  <w:rPr>
                    <w:rStyle w:val="Hipervnculo"/>
                    <w:noProof/>
                  </w:rPr>
                </w:rPrChange>
              </w:rPr>
              <w:t>4.</w:t>
            </w:r>
            <w:r w:rsidRPr="00CD145B">
              <w:rPr>
                <w:rFonts w:asciiTheme="minorHAnsi" w:eastAsiaTheme="minorEastAsia" w:hAnsiTheme="minorHAnsi" w:cstheme="minorBidi"/>
                <w:noProof/>
                <w:kern w:val="2"/>
                <w:sz w:val="22"/>
                <w:lang w:val="en-US" w:eastAsia="en-US"/>
                <w14:ligatures w14:val="standardContextual"/>
                <w:rPrChange w:id="95"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96" w:author="Christian Espinoza" w:date="2025-09-09T10:28:00Z" w16du:dateUtc="2025-09-09T13:28:00Z">
                  <w:rPr>
                    <w:rStyle w:val="Hipervnculo"/>
                    <w:noProof/>
                  </w:rPr>
                </w:rPrChange>
              </w:rPr>
              <w:t>AREA DE ESTUDIO</w:t>
            </w:r>
            <w:r w:rsidRPr="00CD145B">
              <w:rPr>
                <w:noProof/>
                <w:webHidden/>
                <w:sz w:val="22"/>
                <w:szCs w:val="20"/>
                <w:rPrChange w:id="97" w:author="Christian Espinoza" w:date="2025-09-09T10:28:00Z" w16du:dateUtc="2025-09-09T13:28:00Z">
                  <w:rPr>
                    <w:noProof/>
                    <w:webHidden/>
                  </w:rPr>
                </w:rPrChange>
              </w:rPr>
              <w:tab/>
            </w:r>
            <w:r w:rsidRPr="00CD145B">
              <w:rPr>
                <w:noProof/>
                <w:webHidden/>
                <w:sz w:val="22"/>
                <w:szCs w:val="20"/>
                <w:rPrChange w:id="98" w:author="Christian Espinoza" w:date="2025-09-09T10:28:00Z" w16du:dateUtc="2025-09-09T13:28:00Z">
                  <w:rPr>
                    <w:noProof/>
                    <w:webHidden/>
                  </w:rPr>
                </w:rPrChange>
              </w:rPr>
              <w:fldChar w:fldCharType="begin"/>
            </w:r>
            <w:r w:rsidRPr="00CD145B">
              <w:rPr>
                <w:noProof/>
                <w:webHidden/>
                <w:sz w:val="22"/>
                <w:szCs w:val="20"/>
                <w:rPrChange w:id="99" w:author="Christian Espinoza" w:date="2025-09-09T10:28:00Z" w16du:dateUtc="2025-09-09T13:28:00Z">
                  <w:rPr>
                    <w:noProof/>
                    <w:webHidden/>
                  </w:rPr>
                </w:rPrChange>
              </w:rPr>
              <w:instrText xml:space="preserve"> PAGEREF _Toc208306489 \h </w:instrText>
            </w:r>
            <w:r w:rsidRPr="00CD145B">
              <w:rPr>
                <w:noProof/>
                <w:webHidden/>
                <w:sz w:val="22"/>
                <w:szCs w:val="20"/>
                <w:rPrChange w:id="100" w:author="Christian Espinoza" w:date="2025-09-09T10:28:00Z" w16du:dateUtc="2025-09-09T13:28:00Z">
                  <w:rPr>
                    <w:noProof/>
                    <w:webHidden/>
                  </w:rPr>
                </w:rPrChange>
              </w:rPr>
            </w:r>
            <w:r w:rsidRPr="00CD145B">
              <w:rPr>
                <w:noProof/>
                <w:webHidden/>
                <w:sz w:val="22"/>
                <w:szCs w:val="20"/>
                <w:rPrChange w:id="101" w:author="Christian Espinoza" w:date="2025-09-09T10:28:00Z" w16du:dateUtc="2025-09-09T13:28:00Z">
                  <w:rPr>
                    <w:noProof/>
                    <w:webHidden/>
                  </w:rPr>
                </w:rPrChange>
              </w:rPr>
              <w:fldChar w:fldCharType="separate"/>
            </w:r>
            <w:r w:rsidRPr="00CD145B">
              <w:rPr>
                <w:noProof/>
                <w:webHidden/>
                <w:sz w:val="22"/>
                <w:szCs w:val="20"/>
                <w:rPrChange w:id="102" w:author="Christian Espinoza" w:date="2025-09-09T10:28:00Z" w16du:dateUtc="2025-09-09T13:28:00Z">
                  <w:rPr>
                    <w:noProof/>
                    <w:webHidden/>
                  </w:rPr>
                </w:rPrChange>
              </w:rPr>
              <w:t>7</w:t>
            </w:r>
            <w:r w:rsidRPr="00CD145B">
              <w:rPr>
                <w:noProof/>
                <w:webHidden/>
                <w:sz w:val="22"/>
                <w:szCs w:val="20"/>
                <w:rPrChange w:id="103" w:author="Christian Espinoza" w:date="2025-09-09T10:28:00Z" w16du:dateUtc="2025-09-09T13:28:00Z">
                  <w:rPr>
                    <w:noProof/>
                    <w:webHidden/>
                  </w:rPr>
                </w:rPrChange>
              </w:rPr>
              <w:fldChar w:fldCharType="end"/>
            </w:r>
            <w:r w:rsidRPr="00CD145B">
              <w:rPr>
                <w:rStyle w:val="Hipervnculo"/>
                <w:noProof/>
                <w:sz w:val="22"/>
                <w:szCs w:val="20"/>
                <w:rPrChange w:id="104" w:author="Christian Espinoza" w:date="2025-09-09T10:28:00Z" w16du:dateUtc="2025-09-09T13:28:00Z">
                  <w:rPr>
                    <w:rStyle w:val="Hipervnculo"/>
                    <w:noProof/>
                  </w:rPr>
                </w:rPrChange>
              </w:rPr>
              <w:fldChar w:fldCharType="end"/>
            </w:r>
          </w:ins>
        </w:p>
        <w:p w14:paraId="1ACDAD2F" w14:textId="62EDC7C9" w:rsidR="00CD145B" w:rsidRPr="00CD145B" w:rsidRDefault="00CD145B">
          <w:pPr>
            <w:pStyle w:val="TDC2"/>
            <w:rPr>
              <w:ins w:id="105"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06" w:author="Christian Espinoza" w:date="2025-09-09T10:28:00Z" w16du:dateUtc="2025-09-09T13:28:00Z">
                <w:rPr>
                  <w:ins w:id="107"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08" w:author="Christian Espinoza" w:date="2025-09-09T10:27:00Z" w16du:dateUtc="2025-09-09T13:27:00Z">
            <w:r w:rsidRPr="00CD145B">
              <w:rPr>
                <w:rStyle w:val="Hipervnculo"/>
                <w:sz w:val="22"/>
                <w:szCs w:val="20"/>
                <w:rPrChange w:id="109" w:author="Christian Espinoza" w:date="2025-09-09T10:28:00Z" w16du:dateUtc="2025-09-09T13:28:00Z">
                  <w:rPr>
                    <w:rStyle w:val="Hipervnculo"/>
                  </w:rPr>
                </w:rPrChange>
              </w:rPr>
              <w:fldChar w:fldCharType="begin"/>
            </w:r>
            <w:r w:rsidRPr="00CD145B">
              <w:rPr>
                <w:rStyle w:val="Hipervnculo"/>
                <w:sz w:val="22"/>
                <w:szCs w:val="20"/>
                <w:rPrChange w:id="110" w:author="Christian Espinoza" w:date="2025-09-09T10:28:00Z" w16du:dateUtc="2025-09-09T13:28:00Z">
                  <w:rPr>
                    <w:rStyle w:val="Hipervnculo"/>
                  </w:rPr>
                </w:rPrChange>
              </w:rPr>
              <w:instrText xml:space="preserve"> </w:instrText>
            </w:r>
            <w:r w:rsidRPr="00CD145B">
              <w:rPr>
                <w:sz w:val="22"/>
                <w:szCs w:val="20"/>
                <w:rPrChange w:id="111" w:author="Christian Espinoza" w:date="2025-09-09T10:28:00Z" w16du:dateUtc="2025-09-09T13:28:00Z">
                  <w:rPr/>
                </w:rPrChange>
              </w:rPr>
              <w:instrText>HYPERLINK \l "_Toc208306490"</w:instrText>
            </w:r>
            <w:r w:rsidRPr="00CD145B">
              <w:rPr>
                <w:rStyle w:val="Hipervnculo"/>
                <w:sz w:val="22"/>
                <w:szCs w:val="20"/>
                <w:rPrChange w:id="112" w:author="Christian Espinoza" w:date="2025-09-09T10:28:00Z" w16du:dateUtc="2025-09-09T13:28:00Z">
                  <w:rPr>
                    <w:rStyle w:val="Hipervnculo"/>
                  </w:rPr>
                </w:rPrChange>
              </w:rPr>
              <w:instrText xml:space="preserve"> </w:instrText>
            </w:r>
            <w:r w:rsidRPr="00CD145B">
              <w:rPr>
                <w:rStyle w:val="Hipervnculo"/>
                <w:sz w:val="22"/>
                <w:szCs w:val="20"/>
                <w:rPrChange w:id="113" w:author="Christian Espinoza" w:date="2025-09-09T10:28:00Z" w16du:dateUtc="2025-09-09T13:28:00Z">
                  <w:rPr>
                    <w:rStyle w:val="Hipervnculo"/>
                  </w:rPr>
                </w:rPrChange>
              </w:rPr>
            </w:r>
            <w:r w:rsidRPr="00CD145B">
              <w:rPr>
                <w:rStyle w:val="Hipervnculo"/>
                <w:sz w:val="22"/>
                <w:szCs w:val="20"/>
                <w:rPrChange w:id="114" w:author="Christian Espinoza" w:date="2025-09-09T10:28:00Z" w16du:dateUtc="2025-09-09T13:28:00Z">
                  <w:rPr>
                    <w:rStyle w:val="Hipervnculo"/>
                  </w:rPr>
                </w:rPrChange>
              </w:rPr>
              <w:fldChar w:fldCharType="separate"/>
            </w:r>
            <w:r w:rsidRPr="00CD145B">
              <w:rPr>
                <w:rStyle w:val="Hipervnculo"/>
                <w:sz w:val="22"/>
                <w:szCs w:val="20"/>
                <w:rPrChange w:id="115" w:author="Christian Espinoza" w:date="2025-09-09T10:28:00Z" w16du:dateUtc="2025-09-09T13:28:00Z">
                  <w:rPr>
                    <w:rStyle w:val="Hipervnculo"/>
                  </w:rPr>
                </w:rPrChange>
              </w:rPr>
              <w:t>4.1. AREA DE INFLUENCIA DIRECTA (AID)</w:t>
            </w:r>
            <w:r w:rsidRPr="00CD145B">
              <w:rPr>
                <w:webHidden/>
                <w:sz w:val="22"/>
                <w:szCs w:val="20"/>
                <w:rPrChange w:id="116" w:author="Christian Espinoza" w:date="2025-09-09T10:28:00Z" w16du:dateUtc="2025-09-09T13:28:00Z">
                  <w:rPr>
                    <w:webHidden/>
                  </w:rPr>
                </w:rPrChange>
              </w:rPr>
              <w:tab/>
            </w:r>
            <w:r w:rsidRPr="00CD145B">
              <w:rPr>
                <w:webHidden/>
                <w:sz w:val="22"/>
                <w:szCs w:val="20"/>
                <w:rPrChange w:id="117" w:author="Christian Espinoza" w:date="2025-09-09T10:28:00Z" w16du:dateUtc="2025-09-09T13:28:00Z">
                  <w:rPr>
                    <w:webHidden/>
                  </w:rPr>
                </w:rPrChange>
              </w:rPr>
              <w:fldChar w:fldCharType="begin"/>
            </w:r>
            <w:r w:rsidRPr="00CD145B">
              <w:rPr>
                <w:webHidden/>
                <w:sz w:val="22"/>
                <w:szCs w:val="20"/>
                <w:rPrChange w:id="118" w:author="Christian Espinoza" w:date="2025-09-09T10:28:00Z" w16du:dateUtc="2025-09-09T13:28:00Z">
                  <w:rPr>
                    <w:webHidden/>
                  </w:rPr>
                </w:rPrChange>
              </w:rPr>
              <w:instrText xml:space="preserve"> PAGEREF _Toc208306490 \h </w:instrText>
            </w:r>
            <w:r w:rsidRPr="00CD145B">
              <w:rPr>
                <w:webHidden/>
                <w:sz w:val="22"/>
                <w:szCs w:val="20"/>
                <w:rPrChange w:id="119" w:author="Christian Espinoza" w:date="2025-09-09T10:28:00Z" w16du:dateUtc="2025-09-09T13:28:00Z">
                  <w:rPr>
                    <w:webHidden/>
                  </w:rPr>
                </w:rPrChange>
              </w:rPr>
            </w:r>
            <w:r w:rsidRPr="00CD145B">
              <w:rPr>
                <w:webHidden/>
                <w:sz w:val="22"/>
                <w:szCs w:val="20"/>
                <w:rPrChange w:id="120" w:author="Christian Espinoza" w:date="2025-09-09T10:28:00Z" w16du:dateUtc="2025-09-09T13:28:00Z">
                  <w:rPr>
                    <w:webHidden/>
                  </w:rPr>
                </w:rPrChange>
              </w:rPr>
              <w:fldChar w:fldCharType="separate"/>
            </w:r>
            <w:r w:rsidRPr="00CD145B">
              <w:rPr>
                <w:webHidden/>
                <w:sz w:val="22"/>
                <w:szCs w:val="20"/>
                <w:rPrChange w:id="121" w:author="Christian Espinoza" w:date="2025-09-09T10:28:00Z" w16du:dateUtc="2025-09-09T13:28:00Z">
                  <w:rPr>
                    <w:webHidden/>
                  </w:rPr>
                </w:rPrChange>
              </w:rPr>
              <w:t>8</w:t>
            </w:r>
            <w:r w:rsidRPr="00CD145B">
              <w:rPr>
                <w:webHidden/>
                <w:sz w:val="22"/>
                <w:szCs w:val="20"/>
                <w:rPrChange w:id="122" w:author="Christian Espinoza" w:date="2025-09-09T10:28:00Z" w16du:dateUtc="2025-09-09T13:28:00Z">
                  <w:rPr>
                    <w:webHidden/>
                  </w:rPr>
                </w:rPrChange>
              </w:rPr>
              <w:fldChar w:fldCharType="end"/>
            </w:r>
            <w:r w:rsidRPr="00CD145B">
              <w:rPr>
                <w:rStyle w:val="Hipervnculo"/>
                <w:sz w:val="22"/>
                <w:szCs w:val="20"/>
                <w:rPrChange w:id="123" w:author="Christian Espinoza" w:date="2025-09-09T10:28:00Z" w16du:dateUtc="2025-09-09T13:28:00Z">
                  <w:rPr>
                    <w:rStyle w:val="Hipervnculo"/>
                  </w:rPr>
                </w:rPrChange>
              </w:rPr>
              <w:fldChar w:fldCharType="end"/>
            </w:r>
          </w:ins>
        </w:p>
        <w:p w14:paraId="5F79B6DE" w14:textId="0E0222E8" w:rsidR="00CD145B" w:rsidRPr="00CD145B" w:rsidRDefault="00CD145B">
          <w:pPr>
            <w:pStyle w:val="TDC2"/>
            <w:rPr>
              <w:ins w:id="124"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25" w:author="Christian Espinoza" w:date="2025-09-09T10:28:00Z" w16du:dateUtc="2025-09-09T13:28:00Z">
                <w:rPr>
                  <w:ins w:id="126"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27" w:author="Christian Espinoza" w:date="2025-09-09T10:27:00Z" w16du:dateUtc="2025-09-09T13:27:00Z">
            <w:r w:rsidRPr="00CD145B">
              <w:rPr>
                <w:rStyle w:val="Hipervnculo"/>
                <w:sz w:val="22"/>
                <w:szCs w:val="20"/>
                <w:rPrChange w:id="128" w:author="Christian Espinoza" w:date="2025-09-09T10:28:00Z" w16du:dateUtc="2025-09-09T13:28:00Z">
                  <w:rPr>
                    <w:rStyle w:val="Hipervnculo"/>
                  </w:rPr>
                </w:rPrChange>
              </w:rPr>
              <w:fldChar w:fldCharType="begin"/>
            </w:r>
            <w:r w:rsidRPr="00CD145B">
              <w:rPr>
                <w:rStyle w:val="Hipervnculo"/>
                <w:sz w:val="22"/>
                <w:szCs w:val="20"/>
                <w:rPrChange w:id="129" w:author="Christian Espinoza" w:date="2025-09-09T10:28:00Z" w16du:dateUtc="2025-09-09T13:28:00Z">
                  <w:rPr>
                    <w:rStyle w:val="Hipervnculo"/>
                  </w:rPr>
                </w:rPrChange>
              </w:rPr>
              <w:instrText xml:space="preserve"> </w:instrText>
            </w:r>
            <w:r w:rsidRPr="00CD145B">
              <w:rPr>
                <w:sz w:val="22"/>
                <w:szCs w:val="20"/>
                <w:rPrChange w:id="130" w:author="Christian Espinoza" w:date="2025-09-09T10:28:00Z" w16du:dateUtc="2025-09-09T13:28:00Z">
                  <w:rPr/>
                </w:rPrChange>
              </w:rPr>
              <w:instrText>HYPERLINK \l "_Toc208306491"</w:instrText>
            </w:r>
            <w:r w:rsidRPr="00CD145B">
              <w:rPr>
                <w:rStyle w:val="Hipervnculo"/>
                <w:sz w:val="22"/>
                <w:szCs w:val="20"/>
                <w:rPrChange w:id="131" w:author="Christian Espinoza" w:date="2025-09-09T10:28:00Z" w16du:dateUtc="2025-09-09T13:28:00Z">
                  <w:rPr>
                    <w:rStyle w:val="Hipervnculo"/>
                  </w:rPr>
                </w:rPrChange>
              </w:rPr>
              <w:instrText xml:space="preserve"> </w:instrText>
            </w:r>
            <w:r w:rsidRPr="00CD145B">
              <w:rPr>
                <w:rStyle w:val="Hipervnculo"/>
                <w:sz w:val="22"/>
                <w:szCs w:val="20"/>
                <w:rPrChange w:id="132" w:author="Christian Espinoza" w:date="2025-09-09T10:28:00Z" w16du:dateUtc="2025-09-09T13:28:00Z">
                  <w:rPr>
                    <w:rStyle w:val="Hipervnculo"/>
                  </w:rPr>
                </w:rPrChange>
              </w:rPr>
            </w:r>
            <w:r w:rsidRPr="00CD145B">
              <w:rPr>
                <w:rStyle w:val="Hipervnculo"/>
                <w:sz w:val="22"/>
                <w:szCs w:val="20"/>
                <w:rPrChange w:id="133" w:author="Christian Espinoza" w:date="2025-09-09T10:28:00Z" w16du:dateUtc="2025-09-09T13:28:00Z">
                  <w:rPr>
                    <w:rStyle w:val="Hipervnculo"/>
                  </w:rPr>
                </w:rPrChange>
              </w:rPr>
              <w:fldChar w:fldCharType="separate"/>
            </w:r>
            <w:r w:rsidRPr="00CD145B">
              <w:rPr>
                <w:rStyle w:val="Hipervnculo"/>
                <w:sz w:val="22"/>
                <w:szCs w:val="20"/>
                <w:rPrChange w:id="134" w:author="Christian Espinoza" w:date="2025-09-09T10:28:00Z" w16du:dateUtc="2025-09-09T13:28:00Z">
                  <w:rPr>
                    <w:rStyle w:val="Hipervnculo"/>
                  </w:rPr>
                </w:rPrChange>
              </w:rPr>
              <w:t>4.2. ÁREA DE INFLUENCIA INDIRECTA (AII)</w:t>
            </w:r>
            <w:r w:rsidRPr="00CD145B">
              <w:rPr>
                <w:webHidden/>
                <w:sz w:val="22"/>
                <w:szCs w:val="20"/>
                <w:rPrChange w:id="135" w:author="Christian Espinoza" w:date="2025-09-09T10:28:00Z" w16du:dateUtc="2025-09-09T13:28:00Z">
                  <w:rPr>
                    <w:webHidden/>
                  </w:rPr>
                </w:rPrChange>
              </w:rPr>
              <w:tab/>
            </w:r>
            <w:r w:rsidRPr="00CD145B">
              <w:rPr>
                <w:webHidden/>
                <w:sz w:val="22"/>
                <w:szCs w:val="20"/>
                <w:rPrChange w:id="136" w:author="Christian Espinoza" w:date="2025-09-09T10:28:00Z" w16du:dateUtc="2025-09-09T13:28:00Z">
                  <w:rPr>
                    <w:webHidden/>
                  </w:rPr>
                </w:rPrChange>
              </w:rPr>
              <w:fldChar w:fldCharType="begin"/>
            </w:r>
            <w:r w:rsidRPr="00CD145B">
              <w:rPr>
                <w:webHidden/>
                <w:sz w:val="22"/>
                <w:szCs w:val="20"/>
                <w:rPrChange w:id="137" w:author="Christian Espinoza" w:date="2025-09-09T10:28:00Z" w16du:dateUtc="2025-09-09T13:28:00Z">
                  <w:rPr>
                    <w:webHidden/>
                  </w:rPr>
                </w:rPrChange>
              </w:rPr>
              <w:instrText xml:space="preserve"> PAGEREF _Toc208306491 \h </w:instrText>
            </w:r>
            <w:r w:rsidRPr="00CD145B">
              <w:rPr>
                <w:webHidden/>
                <w:sz w:val="22"/>
                <w:szCs w:val="20"/>
                <w:rPrChange w:id="138" w:author="Christian Espinoza" w:date="2025-09-09T10:28:00Z" w16du:dateUtc="2025-09-09T13:28:00Z">
                  <w:rPr>
                    <w:webHidden/>
                  </w:rPr>
                </w:rPrChange>
              </w:rPr>
            </w:r>
            <w:r w:rsidRPr="00CD145B">
              <w:rPr>
                <w:webHidden/>
                <w:sz w:val="22"/>
                <w:szCs w:val="20"/>
                <w:rPrChange w:id="139" w:author="Christian Espinoza" w:date="2025-09-09T10:28:00Z" w16du:dateUtc="2025-09-09T13:28:00Z">
                  <w:rPr>
                    <w:webHidden/>
                  </w:rPr>
                </w:rPrChange>
              </w:rPr>
              <w:fldChar w:fldCharType="separate"/>
            </w:r>
            <w:r w:rsidRPr="00CD145B">
              <w:rPr>
                <w:webHidden/>
                <w:sz w:val="22"/>
                <w:szCs w:val="20"/>
                <w:rPrChange w:id="140" w:author="Christian Espinoza" w:date="2025-09-09T10:28:00Z" w16du:dateUtc="2025-09-09T13:28:00Z">
                  <w:rPr>
                    <w:webHidden/>
                  </w:rPr>
                </w:rPrChange>
              </w:rPr>
              <w:t>8</w:t>
            </w:r>
            <w:r w:rsidRPr="00CD145B">
              <w:rPr>
                <w:webHidden/>
                <w:sz w:val="22"/>
                <w:szCs w:val="20"/>
                <w:rPrChange w:id="141" w:author="Christian Espinoza" w:date="2025-09-09T10:28:00Z" w16du:dateUtc="2025-09-09T13:28:00Z">
                  <w:rPr>
                    <w:webHidden/>
                  </w:rPr>
                </w:rPrChange>
              </w:rPr>
              <w:fldChar w:fldCharType="end"/>
            </w:r>
            <w:r w:rsidRPr="00CD145B">
              <w:rPr>
                <w:rStyle w:val="Hipervnculo"/>
                <w:sz w:val="22"/>
                <w:szCs w:val="20"/>
                <w:rPrChange w:id="142" w:author="Christian Espinoza" w:date="2025-09-09T10:28:00Z" w16du:dateUtc="2025-09-09T13:28:00Z">
                  <w:rPr>
                    <w:rStyle w:val="Hipervnculo"/>
                  </w:rPr>
                </w:rPrChange>
              </w:rPr>
              <w:fldChar w:fldCharType="end"/>
            </w:r>
          </w:ins>
        </w:p>
        <w:p w14:paraId="5B6957D6" w14:textId="7B178BC5" w:rsidR="00CD145B" w:rsidRPr="00CD145B" w:rsidRDefault="00CD145B">
          <w:pPr>
            <w:pStyle w:val="TDC1"/>
            <w:tabs>
              <w:tab w:val="left" w:pos="480"/>
              <w:tab w:val="right" w:leader="dot" w:pos="9016"/>
            </w:tabs>
            <w:rPr>
              <w:ins w:id="143"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44" w:author="Christian Espinoza" w:date="2025-09-09T10:28:00Z" w16du:dateUtc="2025-09-09T13:28:00Z">
                <w:rPr>
                  <w:ins w:id="145"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46" w:author="Christian Espinoza" w:date="2025-09-09T10:27:00Z" w16du:dateUtc="2025-09-09T13:27:00Z">
            <w:r w:rsidRPr="00CD145B">
              <w:rPr>
                <w:rStyle w:val="Hipervnculo"/>
                <w:noProof/>
                <w:sz w:val="22"/>
                <w:szCs w:val="20"/>
                <w:rPrChange w:id="147" w:author="Christian Espinoza" w:date="2025-09-09T10:28:00Z" w16du:dateUtc="2025-09-09T13:28:00Z">
                  <w:rPr>
                    <w:rStyle w:val="Hipervnculo"/>
                    <w:noProof/>
                  </w:rPr>
                </w:rPrChange>
              </w:rPr>
              <w:fldChar w:fldCharType="begin"/>
            </w:r>
            <w:r w:rsidRPr="00CD145B">
              <w:rPr>
                <w:rStyle w:val="Hipervnculo"/>
                <w:noProof/>
                <w:sz w:val="22"/>
                <w:szCs w:val="20"/>
                <w:rPrChange w:id="148" w:author="Christian Espinoza" w:date="2025-09-09T10:28:00Z" w16du:dateUtc="2025-09-09T13:28:00Z">
                  <w:rPr>
                    <w:rStyle w:val="Hipervnculo"/>
                    <w:noProof/>
                  </w:rPr>
                </w:rPrChange>
              </w:rPr>
              <w:instrText xml:space="preserve"> </w:instrText>
            </w:r>
            <w:r w:rsidRPr="00CD145B">
              <w:rPr>
                <w:noProof/>
                <w:sz w:val="22"/>
                <w:szCs w:val="20"/>
                <w:rPrChange w:id="149" w:author="Christian Espinoza" w:date="2025-09-09T10:28:00Z" w16du:dateUtc="2025-09-09T13:28:00Z">
                  <w:rPr>
                    <w:noProof/>
                  </w:rPr>
                </w:rPrChange>
              </w:rPr>
              <w:instrText>HYPERLINK \l "_Toc208306492"</w:instrText>
            </w:r>
            <w:r w:rsidRPr="00CD145B">
              <w:rPr>
                <w:rStyle w:val="Hipervnculo"/>
                <w:noProof/>
                <w:sz w:val="22"/>
                <w:szCs w:val="20"/>
                <w:rPrChange w:id="150" w:author="Christian Espinoza" w:date="2025-09-09T10:28:00Z" w16du:dateUtc="2025-09-09T13:28:00Z">
                  <w:rPr>
                    <w:rStyle w:val="Hipervnculo"/>
                    <w:noProof/>
                  </w:rPr>
                </w:rPrChange>
              </w:rPr>
              <w:instrText xml:space="preserve"> </w:instrText>
            </w:r>
            <w:r w:rsidRPr="00CD145B">
              <w:rPr>
                <w:rStyle w:val="Hipervnculo"/>
                <w:noProof/>
                <w:sz w:val="22"/>
                <w:szCs w:val="20"/>
                <w:rPrChange w:id="151" w:author="Christian Espinoza" w:date="2025-09-09T10:28:00Z" w16du:dateUtc="2025-09-09T13:28:00Z">
                  <w:rPr>
                    <w:rStyle w:val="Hipervnculo"/>
                    <w:noProof/>
                  </w:rPr>
                </w:rPrChange>
              </w:rPr>
            </w:r>
            <w:r w:rsidRPr="00CD145B">
              <w:rPr>
                <w:rStyle w:val="Hipervnculo"/>
                <w:noProof/>
                <w:sz w:val="22"/>
                <w:szCs w:val="20"/>
                <w:rPrChange w:id="152" w:author="Christian Espinoza" w:date="2025-09-09T10:28:00Z" w16du:dateUtc="2025-09-09T13:28:00Z">
                  <w:rPr>
                    <w:rStyle w:val="Hipervnculo"/>
                    <w:noProof/>
                  </w:rPr>
                </w:rPrChange>
              </w:rPr>
              <w:fldChar w:fldCharType="separate"/>
            </w:r>
            <w:r w:rsidRPr="00CD145B">
              <w:rPr>
                <w:rStyle w:val="Hipervnculo"/>
                <w:noProof/>
                <w:sz w:val="22"/>
                <w:szCs w:val="20"/>
                <w:rPrChange w:id="153" w:author="Christian Espinoza" w:date="2025-09-09T10:28:00Z" w16du:dateUtc="2025-09-09T13:28:00Z">
                  <w:rPr>
                    <w:rStyle w:val="Hipervnculo"/>
                    <w:noProof/>
                  </w:rPr>
                </w:rPrChange>
              </w:rPr>
              <w:t>5.</w:t>
            </w:r>
            <w:r w:rsidRPr="00CD145B">
              <w:rPr>
                <w:rFonts w:asciiTheme="minorHAnsi" w:eastAsiaTheme="minorEastAsia" w:hAnsiTheme="minorHAnsi" w:cstheme="minorBidi"/>
                <w:noProof/>
                <w:kern w:val="2"/>
                <w:sz w:val="22"/>
                <w:lang w:val="en-US" w:eastAsia="en-US"/>
                <w14:ligatures w14:val="standardContextual"/>
                <w:rPrChange w:id="154"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55" w:author="Christian Espinoza" w:date="2025-09-09T10:28:00Z" w16du:dateUtc="2025-09-09T13:28:00Z">
                  <w:rPr>
                    <w:rStyle w:val="Hipervnculo"/>
                    <w:noProof/>
                  </w:rPr>
                </w:rPrChange>
              </w:rPr>
              <w:t>ALCANCE</w:t>
            </w:r>
            <w:r w:rsidRPr="00CD145B">
              <w:rPr>
                <w:noProof/>
                <w:webHidden/>
                <w:sz w:val="22"/>
                <w:szCs w:val="20"/>
                <w:rPrChange w:id="156" w:author="Christian Espinoza" w:date="2025-09-09T10:28:00Z" w16du:dateUtc="2025-09-09T13:28:00Z">
                  <w:rPr>
                    <w:noProof/>
                    <w:webHidden/>
                  </w:rPr>
                </w:rPrChange>
              </w:rPr>
              <w:tab/>
            </w:r>
            <w:r w:rsidRPr="00CD145B">
              <w:rPr>
                <w:noProof/>
                <w:webHidden/>
                <w:sz w:val="22"/>
                <w:szCs w:val="20"/>
                <w:rPrChange w:id="157" w:author="Christian Espinoza" w:date="2025-09-09T10:28:00Z" w16du:dateUtc="2025-09-09T13:28:00Z">
                  <w:rPr>
                    <w:noProof/>
                    <w:webHidden/>
                  </w:rPr>
                </w:rPrChange>
              </w:rPr>
              <w:fldChar w:fldCharType="begin"/>
            </w:r>
            <w:r w:rsidRPr="00CD145B">
              <w:rPr>
                <w:noProof/>
                <w:webHidden/>
                <w:sz w:val="22"/>
                <w:szCs w:val="20"/>
                <w:rPrChange w:id="158" w:author="Christian Espinoza" w:date="2025-09-09T10:28:00Z" w16du:dateUtc="2025-09-09T13:28:00Z">
                  <w:rPr>
                    <w:noProof/>
                    <w:webHidden/>
                  </w:rPr>
                </w:rPrChange>
              </w:rPr>
              <w:instrText xml:space="preserve"> PAGEREF _Toc208306492 \h </w:instrText>
            </w:r>
            <w:r w:rsidRPr="00CD145B">
              <w:rPr>
                <w:noProof/>
                <w:webHidden/>
                <w:sz w:val="22"/>
                <w:szCs w:val="20"/>
                <w:rPrChange w:id="159" w:author="Christian Espinoza" w:date="2025-09-09T10:28:00Z" w16du:dateUtc="2025-09-09T13:28:00Z">
                  <w:rPr>
                    <w:noProof/>
                    <w:webHidden/>
                  </w:rPr>
                </w:rPrChange>
              </w:rPr>
            </w:r>
            <w:r w:rsidRPr="00CD145B">
              <w:rPr>
                <w:noProof/>
                <w:webHidden/>
                <w:sz w:val="22"/>
                <w:szCs w:val="20"/>
                <w:rPrChange w:id="160" w:author="Christian Espinoza" w:date="2025-09-09T10:28:00Z" w16du:dateUtc="2025-09-09T13:28:00Z">
                  <w:rPr>
                    <w:noProof/>
                    <w:webHidden/>
                  </w:rPr>
                </w:rPrChange>
              </w:rPr>
              <w:fldChar w:fldCharType="separate"/>
            </w:r>
            <w:r w:rsidRPr="00CD145B">
              <w:rPr>
                <w:noProof/>
                <w:webHidden/>
                <w:sz w:val="22"/>
                <w:szCs w:val="20"/>
                <w:rPrChange w:id="161" w:author="Christian Espinoza" w:date="2025-09-09T10:28:00Z" w16du:dateUtc="2025-09-09T13:28:00Z">
                  <w:rPr>
                    <w:noProof/>
                    <w:webHidden/>
                  </w:rPr>
                </w:rPrChange>
              </w:rPr>
              <w:t>9</w:t>
            </w:r>
            <w:r w:rsidRPr="00CD145B">
              <w:rPr>
                <w:noProof/>
                <w:webHidden/>
                <w:sz w:val="22"/>
                <w:szCs w:val="20"/>
                <w:rPrChange w:id="162" w:author="Christian Espinoza" w:date="2025-09-09T10:28:00Z" w16du:dateUtc="2025-09-09T13:28:00Z">
                  <w:rPr>
                    <w:noProof/>
                    <w:webHidden/>
                  </w:rPr>
                </w:rPrChange>
              </w:rPr>
              <w:fldChar w:fldCharType="end"/>
            </w:r>
            <w:r w:rsidRPr="00CD145B">
              <w:rPr>
                <w:rStyle w:val="Hipervnculo"/>
                <w:noProof/>
                <w:sz w:val="22"/>
                <w:szCs w:val="20"/>
                <w:rPrChange w:id="163" w:author="Christian Espinoza" w:date="2025-09-09T10:28:00Z" w16du:dateUtc="2025-09-09T13:28:00Z">
                  <w:rPr>
                    <w:rStyle w:val="Hipervnculo"/>
                    <w:noProof/>
                  </w:rPr>
                </w:rPrChange>
              </w:rPr>
              <w:fldChar w:fldCharType="end"/>
            </w:r>
          </w:ins>
        </w:p>
        <w:p w14:paraId="735B89E0" w14:textId="05228612" w:rsidR="00CD145B" w:rsidRPr="00CD145B" w:rsidRDefault="00CD145B">
          <w:pPr>
            <w:pStyle w:val="TDC2"/>
            <w:rPr>
              <w:ins w:id="164"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65" w:author="Christian Espinoza" w:date="2025-09-09T10:28:00Z" w16du:dateUtc="2025-09-09T13:28:00Z">
                <w:rPr>
                  <w:ins w:id="166"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67" w:author="Christian Espinoza" w:date="2025-09-09T10:27:00Z" w16du:dateUtc="2025-09-09T13:27:00Z">
            <w:r w:rsidRPr="00CD145B">
              <w:rPr>
                <w:rStyle w:val="Hipervnculo"/>
                <w:sz w:val="22"/>
                <w:szCs w:val="20"/>
                <w:rPrChange w:id="168" w:author="Christian Espinoza" w:date="2025-09-09T10:28:00Z" w16du:dateUtc="2025-09-09T13:28:00Z">
                  <w:rPr>
                    <w:rStyle w:val="Hipervnculo"/>
                  </w:rPr>
                </w:rPrChange>
              </w:rPr>
              <w:fldChar w:fldCharType="begin"/>
            </w:r>
            <w:r w:rsidRPr="00CD145B">
              <w:rPr>
                <w:rStyle w:val="Hipervnculo"/>
                <w:sz w:val="22"/>
                <w:szCs w:val="20"/>
                <w:rPrChange w:id="169" w:author="Christian Espinoza" w:date="2025-09-09T10:28:00Z" w16du:dateUtc="2025-09-09T13:28:00Z">
                  <w:rPr>
                    <w:rStyle w:val="Hipervnculo"/>
                  </w:rPr>
                </w:rPrChange>
              </w:rPr>
              <w:instrText xml:space="preserve"> </w:instrText>
            </w:r>
            <w:r w:rsidRPr="00CD145B">
              <w:rPr>
                <w:sz w:val="22"/>
                <w:szCs w:val="20"/>
                <w:rPrChange w:id="170" w:author="Christian Espinoza" w:date="2025-09-09T10:28:00Z" w16du:dateUtc="2025-09-09T13:28:00Z">
                  <w:rPr/>
                </w:rPrChange>
              </w:rPr>
              <w:instrText>HYPERLINK \l "_Toc208306493"</w:instrText>
            </w:r>
            <w:r w:rsidRPr="00CD145B">
              <w:rPr>
                <w:rStyle w:val="Hipervnculo"/>
                <w:sz w:val="22"/>
                <w:szCs w:val="20"/>
                <w:rPrChange w:id="171" w:author="Christian Espinoza" w:date="2025-09-09T10:28:00Z" w16du:dateUtc="2025-09-09T13:28:00Z">
                  <w:rPr>
                    <w:rStyle w:val="Hipervnculo"/>
                  </w:rPr>
                </w:rPrChange>
              </w:rPr>
              <w:instrText xml:space="preserve"> </w:instrText>
            </w:r>
            <w:r w:rsidRPr="00CD145B">
              <w:rPr>
                <w:rStyle w:val="Hipervnculo"/>
                <w:sz w:val="22"/>
                <w:szCs w:val="20"/>
                <w:rPrChange w:id="172" w:author="Christian Espinoza" w:date="2025-09-09T10:28:00Z" w16du:dateUtc="2025-09-09T13:28:00Z">
                  <w:rPr>
                    <w:rStyle w:val="Hipervnculo"/>
                  </w:rPr>
                </w:rPrChange>
              </w:rPr>
            </w:r>
            <w:r w:rsidRPr="00CD145B">
              <w:rPr>
                <w:rStyle w:val="Hipervnculo"/>
                <w:sz w:val="22"/>
                <w:szCs w:val="20"/>
                <w:rPrChange w:id="173" w:author="Christian Espinoza" w:date="2025-09-09T10:28:00Z" w16du:dateUtc="2025-09-09T13:28:00Z">
                  <w:rPr>
                    <w:rStyle w:val="Hipervnculo"/>
                  </w:rPr>
                </w:rPrChange>
              </w:rPr>
              <w:fldChar w:fldCharType="separate"/>
            </w:r>
            <w:r w:rsidRPr="00CD145B">
              <w:rPr>
                <w:rStyle w:val="Hipervnculo"/>
                <w:sz w:val="22"/>
                <w:szCs w:val="20"/>
                <w:rPrChange w:id="174" w:author="Christian Espinoza" w:date="2025-09-09T10:28:00Z" w16du:dateUtc="2025-09-09T13:28:00Z">
                  <w:rPr>
                    <w:rStyle w:val="Hipervnculo"/>
                  </w:rPr>
                </w:rPrChange>
              </w:rPr>
              <w:t>5.1. DESCRIPCIÓN DEL PROYECTO</w:t>
            </w:r>
            <w:r w:rsidRPr="00CD145B">
              <w:rPr>
                <w:webHidden/>
                <w:sz w:val="22"/>
                <w:szCs w:val="20"/>
                <w:rPrChange w:id="175" w:author="Christian Espinoza" w:date="2025-09-09T10:28:00Z" w16du:dateUtc="2025-09-09T13:28:00Z">
                  <w:rPr>
                    <w:webHidden/>
                  </w:rPr>
                </w:rPrChange>
              </w:rPr>
              <w:tab/>
            </w:r>
            <w:r w:rsidRPr="00CD145B">
              <w:rPr>
                <w:webHidden/>
                <w:sz w:val="22"/>
                <w:szCs w:val="20"/>
                <w:rPrChange w:id="176" w:author="Christian Espinoza" w:date="2025-09-09T10:28:00Z" w16du:dateUtc="2025-09-09T13:28:00Z">
                  <w:rPr>
                    <w:webHidden/>
                  </w:rPr>
                </w:rPrChange>
              </w:rPr>
              <w:fldChar w:fldCharType="begin"/>
            </w:r>
            <w:r w:rsidRPr="00CD145B">
              <w:rPr>
                <w:webHidden/>
                <w:sz w:val="22"/>
                <w:szCs w:val="20"/>
                <w:rPrChange w:id="177" w:author="Christian Espinoza" w:date="2025-09-09T10:28:00Z" w16du:dateUtc="2025-09-09T13:28:00Z">
                  <w:rPr>
                    <w:webHidden/>
                  </w:rPr>
                </w:rPrChange>
              </w:rPr>
              <w:instrText xml:space="preserve"> PAGEREF _Toc208306493 \h </w:instrText>
            </w:r>
            <w:r w:rsidRPr="00CD145B">
              <w:rPr>
                <w:webHidden/>
                <w:sz w:val="22"/>
                <w:szCs w:val="20"/>
                <w:rPrChange w:id="178" w:author="Christian Espinoza" w:date="2025-09-09T10:28:00Z" w16du:dateUtc="2025-09-09T13:28:00Z">
                  <w:rPr>
                    <w:webHidden/>
                  </w:rPr>
                </w:rPrChange>
              </w:rPr>
            </w:r>
            <w:r w:rsidRPr="00CD145B">
              <w:rPr>
                <w:webHidden/>
                <w:sz w:val="22"/>
                <w:szCs w:val="20"/>
                <w:rPrChange w:id="179" w:author="Christian Espinoza" w:date="2025-09-09T10:28:00Z" w16du:dateUtc="2025-09-09T13:28:00Z">
                  <w:rPr>
                    <w:webHidden/>
                  </w:rPr>
                </w:rPrChange>
              </w:rPr>
              <w:fldChar w:fldCharType="separate"/>
            </w:r>
            <w:r w:rsidRPr="00CD145B">
              <w:rPr>
                <w:webHidden/>
                <w:sz w:val="22"/>
                <w:szCs w:val="20"/>
                <w:rPrChange w:id="180" w:author="Christian Espinoza" w:date="2025-09-09T10:28:00Z" w16du:dateUtc="2025-09-09T13:28:00Z">
                  <w:rPr>
                    <w:webHidden/>
                  </w:rPr>
                </w:rPrChange>
              </w:rPr>
              <w:t>9</w:t>
            </w:r>
            <w:r w:rsidRPr="00CD145B">
              <w:rPr>
                <w:webHidden/>
                <w:sz w:val="22"/>
                <w:szCs w:val="20"/>
                <w:rPrChange w:id="181" w:author="Christian Espinoza" w:date="2025-09-09T10:28:00Z" w16du:dateUtc="2025-09-09T13:28:00Z">
                  <w:rPr>
                    <w:webHidden/>
                  </w:rPr>
                </w:rPrChange>
              </w:rPr>
              <w:fldChar w:fldCharType="end"/>
            </w:r>
            <w:r w:rsidRPr="00CD145B">
              <w:rPr>
                <w:rStyle w:val="Hipervnculo"/>
                <w:sz w:val="22"/>
                <w:szCs w:val="20"/>
                <w:rPrChange w:id="182" w:author="Christian Espinoza" w:date="2025-09-09T10:28:00Z" w16du:dateUtc="2025-09-09T13:28:00Z">
                  <w:rPr>
                    <w:rStyle w:val="Hipervnculo"/>
                  </w:rPr>
                </w:rPrChange>
              </w:rPr>
              <w:fldChar w:fldCharType="end"/>
            </w:r>
          </w:ins>
        </w:p>
        <w:p w14:paraId="19C54E1D" w14:textId="381A8BE5" w:rsidR="00CD145B" w:rsidRPr="00CD145B" w:rsidRDefault="00CD145B">
          <w:pPr>
            <w:pStyle w:val="TDC2"/>
            <w:rPr>
              <w:ins w:id="183"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84" w:author="Christian Espinoza" w:date="2025-09-09T10:28:00Z" w16du:dateUtc="2025-09-09T13:28:00Z">
                <w:rPr>
                  <w:ins w:id="185"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86" w:author="Christian Espinoza" w:date="2025-09-09T10:27:00Z" w16du:dateUtc="2025-09-09T13:27:00Z">
            <w:r w:rsidRPr="00CD145B">
              <w:rPr>
                <w:rStyle w:val="Hipervnculo"/>
                <w:sz w:val="22"/>
                <w:szCs w:val="20"/>
                <w:rPrChange w:id="187" w:author="Christian Espinoza" w:date="2025-09-09T10:28:00Z" w16du:dateUtc="2025-09-09T13:28:00Z">
                  <w:rPr>
                    <w:rStyle w:val="Hipervnculo"/>
                  </w:rPr>
                </w:rPrChange>
              </w:rPr>
              <w:fldChar w:fldCharType="begin"/>
            </w:r>
            <w:r w:rsidRPr="00CD145B">
              <w:rPr>
                <w:rStyle w:val="Hipervnculo"/>
                <w:sz w:val="22"/>
                <w:szCs w:val="20"/>
                <w:rPrChange w:id="188" w:author="Christian Espinoza" w:date="2025-09-09T10:28:00Z" w16du:dateUtc="2025-09-09T13:28:00Z">
                  <w:rPr>
                    <w:rStyle w:val="Hipervnculo"/>
                  </w:rPr>
                </w:rPrChange>
              </w:rPr>
              <w:instrText xml:space="preserve"> </w:instrText>
            </w:r>
            <w:r w:rsidRPr="00CD145B">
              <w:rPr>
                <w:sz w:val="22"/>
                <w:szCs w:val="20"/>
                <w:rPrChange w:id="189" w:author="Christian Espinoza" w:date="2025-09-09T10:28:00Z" w16du:dateUtc="2025-09-09T13:28:00Z">
                  <w:rPr/>
                </w:rPrChange>
              </w:rPr>
              <w:instrText>HYPERLINK \l "_Toc208306494"</w:instrText>
            </w:r>
            <w:r w:rsidRPr="00CD145B">
              <w:rPr>
                <w:rStyle w:val="Hipervnculo"/>
                <w:sz w:val="22"/>
                <w:szCs w:val="20"/>
                <w:rPrChange w:id="190" w:author="Christian Espinoza" w:date="2025-09-09T10:28:00Z" w16du:dateUtc="2025-09-09T13:28:00Z">
                  <w:rPr>
                    <w:rStyle w:val="Hipervnculo"/>
                  </w:rPr>
                </w:rPrChange>
              </w:rPr>
              <w:instrText xml:space="preserve"> </w:instrText>
            </w:r>
            <w:r w:rsidRPr="00CD145B">
              <w:rPr>
                <w:rStyle w:val="Hipervnculo"/>
                <w:sz w:val="22"/>
                <w:szCs w:val="20"/>
                <w:rPrChange w:id="191" w:author="Christian Espinoza" w:date="2025-09-09T10:28:00Z" w16du:dateUtc="2025-09-09T13:28:00Z">
                  <w:rPr>
                    <w:rStyle w:val="Hipervnculo"/>
                  </w:rPr>
                </w:rPrChange>
              </w:rPr>
            </w:r>
            <w:r w:rsidRPr="00CD145B">
              <w:rPr>
                <w:rStyle w:val="Hipervnculo"/>
                <w:sz w:val="22"/>
                <w:szCs w:val="20"/>
                <w:rPrChange w:id="192" w:author="Christian Espinoza" w:date="2025-09-09T10:28:00Z" w16du:dateUtc="2025-09-09T13:28:00Z">
                  <w:rPr>
                    <w:rStyle w:val="Hipervnculo"/>
                  </w:rPr>
                </w:rPrChange>
              </w:rPr>
              <w:fldChar w:fldCharType="separate"/>
            </w:r>
            <w:r w:rsidRPr="00CD145B">
              <w:rPr>
                <w:rStyle w:val="Hipervnculo"/>
                <w:sz w:val="22"/>
                <w:szCs w:val="20"/>
                <w:rPrChange w:id="193" w:author="Christian Espinoza" w:date="2025-09-09T10:28:00Z" w16du:dateUtc="2025-09-09T13:28:00Z">
                  <w:rPr>
                    <w:rStyle w:val="Hipervnculo"/>
                  </w:rPr>
                </w:rPrChange>
              </w:rPr>
              <w:t>5.2. ITEMS DE OBRA</w:t>
            </w:r>
            <w:r w:rsidRPr="00CD145B">
              <w:rPr>
                <w:webHidden/>
                <w:sz w:val="22"/>
                <w:szCs w:val="20"/>
                <w:rPrChange w:id="194" w:author="Christian Espinoza" w:date="2025-09-09T10:28:00Z" w16du:dateUtc="2025-09-09T13:28:00Z">
                  <w:rPr>
                    <w:webHidden/>
                  </w:rPr>
                </w:rPrChange>
              </w:rPr>
              <w:tab/>
            </w:r>
            <w:r w:rsidRPr="00CD145B">
              <w:rPr>
                <w:webHidden/>
                <w:sz w:val="22"/>
                <w:szCs w:val="20"/>
                <w:rPrChange w:id="195" w:author="Christian Espinoza" w:date="2025-09-09T10:28:00Z" w16du:dateUtc="2025-09-09T13:28:00Z">
                  <w:rPr>
                    <w:webHidden/>
                  </w:rPr>
                </w:rPrChange>
              </w:rPr>
              <w:fldChar w:fldCharType="begin"/>
            </w:r>
            <w:r w:rsidRPr="00CD145B">
              <w:rPr>
                <w:webHidden/>
                <w:sz w:val="22"/>
                <w:szCs w:val="20"/>
                <w:rPrChange w:id="196" w:author="Christian Espinoza" w:date="2025-09-09T10:28:00Z" w16du:dateUtc="2025-09-09T13:28:00Z">
                  <w:rPr>
                    <w:webHidden/>
                  </w:rPr>
                </w:rPrChange>
              </w:rPr>
              <w:instrText xml:space="preserve"> PAGEREF _Toc208306494 \h </w:instrText>
            </w:r>
            <w:r w:rsidRPr="00CD145B">
              <w:rPr>
                <w:webHidden/>
                <w:sz w:val="22"/>
                <w:szCs w:val="20"/>
                <w:rPrChange w:id="197" w:author="Christian Espinoza" w:date="2025-09-09T10:28:00Z" w16du:dateUtc="2025-09-09T13:28:00Z">
                  <w:rPr>
                    <w:webHidden/>
                  </w:rPr>
                </w:rPrChange>
              </w:rPr>
            </w:r>
            <w:r w:rsidRPr="00CD145B">
              <w:rPr>
                <w:webHidden/>
                <w:sz w:val="22"/>
                <w:szCs w:val="20"/>
                <w:rPrChange w:id="198" w:author="Christian Espinoza" w:date="2025-09-09T10:28:00Z" w16du:dateUtc="2025-09-09T13:28:00Z">
                  <w:rPr>
                    <w:webHidden/>
                  </w:rPr>
                </w:rPrChange>
              </w:rPr>
              <w:fldChar w:fldCharType="separate"/>
            </w:r>
            <w:r w:rsidRPr="00CD145B">
              <w:rPr>
                <w:webHidden/>
                <w:sz w:val="22"/>
                <w:szCs w:val="20"/>
                <w:rPrChange w:id="199" w:author="Christian Espinoza" w:date="2025-09-09T10:28:00Z" w16du:dateUtc="2025-09-09T13:28:00Z">
                  <w:rPr>
                    <w:webHidden/>
                  </w:rPr>
                </w:rPrChange>
              </w:rPr>
              <w:t>9</w:t>
            </w:r>
            <w:r w:rsidRPr="00CD145B">
              <w:rPr>
                <w:webHidden/>
                <w:sz w:val="22"/>
                <w:szCs w:val="20"/>
                <w:rPrChange w:id="200" w:author="Christian Espinoza" w:date="2025-09-09T10:28:00Z" w16du:dateUtc="2025-09-09T13:28:00Z">
                  <w:rPr>
                    <w:webHidden/>
                  </w:rPr>
                </w:rPrChange>
              </w:rPr>
              <w:fldChar w:fldCharType="end"/>
            </w:r>
            <w:r w:rsidRPr="00CD145B">
              <w:rPr>
                <w:rStyle w:val="Hipervnculo"/>
                <w:sz w:val="22"/>
                <w:szCs w:val="20"/>
                <w:rPrChange w:id="201" w:author="Christian Espinoza" w:date="2025-09-09T10:28:00Z" w16du:dateUtc="2025-09-09T13:28:00Z">
                  <w:rPr>
                    <w:rStyle w:val="Hipervnculo"/>
                  </w:rPr>
                </w:rPrChange>
              </w:rPr>
              <w:fldChar w:fldCharType="end"/>
            </w:r>
          </w:ins>
        </w:p>
        <w:p w14:paraId="41526C34" w14:textId="520694BF" w:rsidR="00CD145B" w:rsidRPr="00CD145B" w:rsidRDefault="00CD145B">
          <w:pPr>
            <w:pStyle w:val="TDC2"/>
            <w:rPr>
              <w:ins w:id="202"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203" w:author="Christian Espinoza" w:date="2025-09-09T10:28:00Z" w16du:dateUtc="2025-09-09T13:28:00Z">
                <w:rPr>
                  <w:ins w:id="204"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205" w:author="Christian Espinoza" w:date="2025-09-09T10:27:00Z" w16du:dateUtc="2025-09-09T13:27:00Z">
            <w:r w:rsidRPr="00CD145B">
              <w:rPr>
                <w:rStyle w:val="Hipervnculo"/>
                <w:sz w:val="22"/>
                <w:szCs w:val="20"/>
                <w:rPrChange w:id="206" w:author="Christian Espinoza" w:date="2025-09-09T10:28:00Z" w16du:dateUtc="2025-09-09T13:28:00Z">
                  <w:rPr>
                    <w:rStyle w:val="Hipervnculo"/>
                  </w:rPr>
                </w:rPrChange>
              </w:rPr>
              <w:fldChar w:fldCharType="begin"/>
            </w:r>
            <w:r w:rsidRPr="00CD145B">
              <w:rPr>
                <w:rStyle w:val="Hipervnculo"/>
                <w:sz w:val="22"/>
                <w:szCs w:val="20"/>
                <w:rPrChange w:id="207" w:author="Christian Espinoza" w:date="2025-09-09T10:28:00Z" w16du:dateUtc="2025-09-09T13:28:00Z">
                  <w:rPr>
                    <w:rStyle w:val="Hipervnculo"/>
                  </w:rPr>
                </w:rPrChange>
              </w:rPr>
              <w:instrText xml:space="preserve"> </w:instrText>
            </w:r>
            <w:r w:rsidRPr="00CD145B">
              <w:rPr>
                <w:sz w:val="22"/>
                <w:szCs w:val="20"/>
                <w:rPrChange w:id="208" w:author="Christian Espinoza" w:date="2025-09-09T10:28:00Z" w16du:dateUtc="2025-09-09T13:28:00Z">
                  <w:rPr/>
                </w:rPrChange>
              </w:rPr>
              <w:instrText>HYPERLINK \l "_Toc208306495"</w:instrText>
            </w:r>
            <w:r w:rsidRPr="00CD145B">
              <w:rPr>
                <w:rStyle w:val="Hipervnculo"/>
                <w:sz w:val="22"/>
                <w:szCs w:val="20"/>
                <w:rPrChange w:id="209" w:author="Christian Espinoza" w:date="2025-09-09T10:28:00Z" w16du:dateUtc="2025-09-09T13:28:00Z">
                  <w:rPr>
                    <w:rStyle w:val="Hipervnculo"/>
                  </w:rPr>
                </w:rPrChange>
              </w:rPr>
              <w:instrText xml:space="preserve"> </w:instrText>
            </w:r>
            <w:r w:rsidRPr="00CD145B">
              <w:rPr>
                <w:rStyle w:val="Hipervnculo"/>
                <w:sz w:val="22"/>
                <w:szCs w:val="20"/>
                <w:rPrChange w:id="210" w:author="Christian Espinoza" w:date="2025-09-09T10:28:00Z" w16du:dateUtc="2025-09-09T13:28:00Z">
                  <w:rPr>
                    <w:rStyle w:val="Hipervnculo"/>
                  </w:rPr>
                </w:rPrChange>
              </w:rPr>
            </w:r>
            <w:r w:rsidRPr="00CD145B">
              <w:rPr>
                <w:rStyle w:val="Hipervnculo"/>
                <w:sz w:val="22"/>
                <w:szCs w:val="20"/>
                <w:rPrChange w:id="211" w:author="Christian Espinoza" w:date="2025-09-09T10:28:00Z" w16du:dateUtc="2025-09-09T13:28:00Z">
                  <w:rPr>
                    <w:rStyle w:val="Hipervnculo"/>
                  </w:rPr>
                </w:rPrChange>
              </w:rPr>
              <w:fldChar w:fldCharType="separate"/>
            </w:r>
            <w:r w:rsidRPr="00CD145B">
              <w:rPr>
                <w:rStyle w:val="Hipervnculo"/>
                <w:sz w:val="22"/>
                <w:szCs w:val="20"/>
                <w:rPrChange w:id="212" w:author="Christian Espinoza" w:date="2025-09-09T10:28:00Z" w16du:dateUtc="2025-09-09T13:28:00Z">
                  <w:rPr>
                    <w:rStyle w:val="Hipervnculo"/>
                  </w:rPr>
                </w:rPrChange>
              </w:rPr>
              <w:t>5.3 DESCRIPCION DE LAS ACTIVIDADES</w:t>
            </w:r>
            <w:r w:rsidRPr="00CD145B">
              <w:rPr>
                <w:webHidden/>
                <w:sz w:val="22"/>
                <w:szCs w:val="20"/>
                <w:rPrChange w:id="213" w:author="Christian Espinoza" w:date="2025-09-09T10:28:00Z" w16du:dateUtc="2025-09-09T13:28:00Z">
                  <w:rPr>
                    <w:webHidden/>
                  </w:rPr>
                </w:rPrChange>
              </w:rPr>
              <w:tab/>
            </w:r>
            <w:r w:rsidRPr="00CD145B">
              <w:rPr>
                <w:webHidden/>
                <w:sz w:val="22"/>
                <w:szCs w:val="20"/>
                <w:rPrChange w:id="214" w:author="Christian Espinoza" w:date="2025-09-09T10:28:00Z" w16du:dateUtc="2025-09-09T13:28:00Z">
                  <w:rPr>
                    <w:webHidden/>
                  </w:rPr>
                </w:rPrChange>
              </w:rPr>
              <w:fldChar w:fldCharType="begin"/>
            </w:r>
            <w:r w:rsidRPr="00CD145B">
              <w:rPr>
                <w:webHidden/>
                <w:sz w:val="22"/>
                <w:szCs w:val="20"/>
                <w:rPrChange w:id="215" w:author="Christian Espinoza" w:date="2025-09-09T10:28:00Z" w16du:dateUtc="2025-09-09T13:28:00Z">
                  <w:rPr>
                    <w:webHidden/>
                  </w:rPr>
                </w:rPrChange>
              </w:rPr>
              <w:instrText xml:space="preserve"> PAGEREF _Toc208306495 \h </w:instrText>
            </w:r>
            <w:r w:rsidRPr="00CD145B">
              <w:rPr>
                <w:webHidden/>
                <w:sz w:val="22"/>
                <w:szCs w:val="20"/>
                <w:rPrChange w:id="216" w:author="Christian Espinoza" w:date="2025-09-09T10:28:00Z" w16du:dateUtc="2025-09-09T13:28:00Z">
                  <w:rPr>
                    <w:webHidden/>
                  </w:rPr>
                </w:rPrChange>
              </w:rPr>
            </w:r>
            <w:r w:rsidRPr="00CD145B">
              <w:rPr>
                <w:webHidden/>
                <w:sz w:val="22"/>
                <w:szCs w:val="20"/>
                <w:rPrChange w:id="217" w:author="Christian Espinoza" w:date="2025-09-09T10:28:00Z" w16du:dateUtc="2025-09-09T13:28:00Z">
                  <w:rPr>
                    <w:webHidden/>
                  </w:rPr>
                </w:rPrChange>
              </w:rPr>
              <w:fldChar w:fldCharType="separate"/>
            </w:r>
            <w:r w:rsidRPr="00CD145B">
              <w:rPr>
                <w:webHidden/>
                <w:sz w:val="22"/>
                <w:szCs w:val="20"/>
                <w:rPrChange w:id="218" w:author="Christian Espinoza" w:date="2025-09-09T10:28:00Z" w16du:dateUtc="2025-09-09T13:28:00Z">
                  <w:rPr>
                    <w:webHidden/>
                  </w:rPr>
                </w:rPrChange>
              </w:rPr>
              <w:t>11</w:t>
            </w:r>
            <w:r w:rsidRPr="00CD145B">
              <w:rPr>
                <w:webHidden/>
                <w:sz w:val="22"/>
                <w:szCs w:val="20"/>
                <w:rPrChange w:id="219" w:author="Christian Espinoza" w:date="2025-09-09T10:28:00Z" w16du:dateUtc="2025-09-09T13:28:00Z">
                  <w:rPr>
                    <w:webHidden/>
                  </w:rPr>
                </w:rPrChange>
              </w:rPr>
              <w:fldChar w:fldCharType="end"/>
            </w:r>
            <w:r w:rsidRPr="00CD145B">
              <w:rPr>
                <w:rStyle w:val="Hipervnculo"/>
                <w:sz w:val="22"/>
                <w:szCs w:val="20"/>
                <w:rPrChange w:id="220" w:author="Christian Espinoza" w:date="2025-09-09T10:28:00Z" w16du:dateUtc="2025-09-09T13:28:00Z">
                  <w:rPr>
                    <w:rStyle w:val="Hipervnculo"/>
                  </w:rPr>
                </w:rPrChange>
              </w:rPr>
              <w:fldChar w:fldCharType="end"/>
            </w:r>
          </w:ins>
        </w:p>
        <w:p w14:paraId="120DCD2D" w14:textId="517ED53D" w:rsidR="00CD145B" w:rsidRPr="00CD145B" w:rsidRDefault="00CD145B">
          <w:pPr>
            <w:pStyle w:val="TDC3"/>
            <w:rPr>
              <w:ins w:id="221"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222" w:author="Christian Espinoza" w:date="2025-09-09T10:28:00Z" w16du:dateUtc="2025-09-09T13:28:00Z">
                <w:rPr>
                  <w:ins w:id="223"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224" w:author="Christian Espinoza" w:date="2025-09-09T10:27:00Z" w16du:dateUtc="2025-09-09T13:27:00Z">
            <w:r w:rsidRPr="00CD145B">
              <w:rPr>
                <w:rStyle w:val="Hipervnculo"/>
                <w:b w:val="0"/>
                <w:bCs w:val="0"/>
                <w:sz w:val="22"/>
                <w:szCs w:val="20"/>
                <w:rPrChange w:id="225" w:author="Christian Espinoza" w:date="2025-09-09T10:28:00Z" w16du:dateUtc="2025-09-09T13:28:00Z">
                  <w:rPr>
                    <w:rStyle w:val="Hipervnculo"/>
                  </w:rPr>
                </w:rPrChange>
              </w:rPr>
              <w:fldChar w:fldCharType="begin"/>
            </w:r>
            <w:r w:rsidRPr="00CD145B">
              <w:rPr>
                <w:rStyle w:val="Hipervnculo"/>
                <w:b w:val="0"/>
                <w:bCs w:val="0"/>
                <w:sz w:val="22"/>
                <w:szCs w:val="20"/>
                <w:rPrChange w:id="226" w:author="Christian Espinoza" w:date="2025-09-09T10:28:00Z" w16du:dateUtc="2025-09-09T13:28:00Z">
                  <w:rPr>
                    <w:rStyle w:val="Hipervnculo"/>
                  </w:rPr>
                </w:rPrChange>
              </w:rPr>
              <w:instrText xml:space="preserve"> </w:instrText>
            </w:r>
            <w:r w:rsidRPr="00CD145B">
              <w:rPr>
                <w:b w:val="0"/>
                <w:bCs w:val="0"/>
                <w:sz w:val="22"/>
                <w:szCs w:val="20"/>
                <w:rPrChange w:id="227" w:author="Christian Espinoza" w:date="2025-09-09T10:28:00Z" w16du:dateUtc="2025-09-09T13:28:00Z">
                  <w:rPr/>
                </w:rPrChange>
              </w:rPr>
              <w:instrText>HYPERLINK \l "_Toc208306496"</w:instrText>
            </w:r>
            <w:r w:rsidRPr="00CD145B">
              <w:rPr>
                <w:rStyle w:val="Hipervnculo"/>
                <w:b w:val="0"/>
                <w:bCs w:val="0"/>
                <w:sz w:val="22"/>
                <w:szCs w:val="20"/>
                <w:rPrChange w:id="228" w:author="Christian Espinoza" w:date="2025-09-09T10:28:00Z" w16du:dateUtc="2025-09-09T13:28:00Z">
                  <w:rPr>
                    <w:rStyle w:val="Hipervnculo"/>
                  </w:rPr>
                </w:rPrChange>
              </w:rPr>
              <w:instrText xml:space="preserve"> </w:instrText>
            </w:r>
            <w:r w:rsidRPr="00CD145B">
              <w:rPr>
                <w:rStyle w:val="Hipervnculo"/>
                <w:b w:val="0"/>
                <w:bCs w:val="0"/>
                <w:sz w:val="22"/>
                <w:szCs w:val="20"/>
                <w:rPrChange w:id="229" w:author="Christian Espinoza" w:date="2025-09-09T10:28:00Z" w16du:dateUtc="2025-09-09T13:28:00Z">
                  <w:rPr>
                    <w:rStyle w:val="Hipervnculo"/>
                  </w:rPr>
                </w:rPrChange>
              </w:rPr>
            </w:r>
            <w:r w:rsidRPr="00CD145B">
              <w:rPr>
                <w:rStyle w:val="Hipervnculo"/>
                <w:b w:val="0"/>
                <w:bCs w:val="0"/>
                <w:sz w:val="22"/>
                <w:szCs w:val="20"/>
                <w:rPrChange w:id="230" w:author="Christian Espinoza" w:date="2025-09-09T10:28:00Z" w16du:dateUtc="2025-09-09T13:28:00Z">
                  <w:rPr>
                    <w:rStyle w:val="Hipervnculo"/>
                  </w:rPr>
                </w:rPrChange>
              </w:rPr>
              <w:fldChar w:fldCharType="separate"/>
            </w:r>
            <w:r w:rsidRPr="00CD145B">
              <w:rPr>
                <w:rStyle w:val="Hipervnculo"/>
                <w:b w:val="0"/>
                <w:bCs w:val="0"/>
                <w:iCs/>
                <w:sz w:val="22"/>
                <w:szCs w:val="20"/>
                <w:rPrChange w:id="231" w:author="Christian Espinoza" w:date="2025-09-09T10:28:00Z" w16du:dateUtc="2025-09-09T13:28:00Z">
                  <w:rPr>
                    <w:rStyle w:val="Hipervnculo"/>
                    <w:iCs/>
                  </w:rPr>
                </w:rPrChange>
              </w:rPr>
              <w:t>5.3.1</w:t>
            </w:r>
            <w:r w:rsidRPr="00CD145B">
              <w:rPr>
                <w:rFonts w:asciiTheme="minorHAnsi" w:eastAsiaTheme="minorEastAsia" w:hAnsiTheme="minorHAnsi" w:cstheme="minorBidi"/>
                <w:b w:val="0"/>
                <w:bCs w:val="0"/>
                <w:kern w:val="2"/>
                <w:sz w:val="22"/>
                <w:lang w:val="en-US" w:eastAsia="en-US"/>
                <w14:ligatures w14:val="standardContextual"/>
                <w:rPrChange w:id="232"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iCs/>
                <w:sz w:val="22"/>
                <w:szCs w:val="20"/>
                <w:rPrChange w:id="233" w:author="Christian Espinoza" w:date="2025-09-09T10:28:00Z" w16du:dateUtc="2025-09-09T13:28:00Z">
                  <w:rPr>
                    <w:rStyle w:val="Hipervnculo"/>
                    <w:iCs/>
                  </w:rPr>
                </w:rPrChange>
              </w:rPr>
              <w:t>MOVIMIENTO DE SUELO</w:t>
            </w:r>
            <w:r w:rsidRPr="00CD145B">
              <w:rPr>
                <w:b w:val="0"/>
                <w:bCs w:val="0"/>
                <w:webHidden/>
                <w:sz w:val="22"/>
                <w:szCs w:val="20"/>
                <w:rPrChange w:id="234" w:author="Christian Espinoza" w:date="2025-09-09T10:28:00Z" w16du:dateUtc="2025-09-09T13:28:00Z">
                  <w:rPr>
                    <w:webHidden/>
                  </w:rPr>
                </w:rPrChange>
              </w:rPr>
              <w:tab/>
            </w:r>
            <w:r w:rsidRPr="00CD145B">
              <w:rPr>
                <w:b w:val="0"/>
                <w:bCs w:val="0"/>
                <w:webHidden/>
                <w:sz w:val="22"/>
                <w:szCs w:val="20"/>
                <w:rPrChange w:id="235" w:author="Christian Espinoza" w:date="2025-09-09T10:28:00Z" w16du:dateUtc="2025-09-09T13:28:00Z">
                  <w:rPr>
                    <w:webHidden/>
                  </w:rPr>
                </w:rPrChange>
              </w:rPr>
              <w:fldChar w:fldCharType="begin"/>
            </w:r>
            <w:r w:rsidRPr="00CD145B">
              <w:rPr>
                <w:b w:val="0"/>
                <w:bCs w:val="0"/>
                <w:webHidden/>
                <w:sz w:val="22"/>
                <w:szCs w:val="20"/>
                <w:rPrChange w:id="236" w:author="Christian Espinoza" w:date="2025-09-09T10:28:00Z" w16du:dateUtc="2025-09-09T13:28:00Z">
                  <w:rPr>
                    <w:webHidden/>
                  </w:rPr>
                </w:rPrChange>
              </w:rPr>
              <w:instrText xml:space="preserve"> PAGEREF _Toc208306496 \h </w:instrText>
            </w:r>
            <w:r w:rsidRPr="00CD145B">
              <w:rPr>
                <w:b w:val="0"/>
                <w:bCs w:val="0"/>
                <w:webHidden/>
                <w:sz w:val="22"/>
                <w:szCs w:val="20"/>
                <w:rPrChange w:id="237" w:author="Christian Espinoza" w:date="2025-09-09T10:28:00Z" w16du:dateUtc="2025-09-09T13:28:00Z">
                  <w:rPr>
                    <w:webHidden/>
                  </w:rPr>
                </w:rPrChange>
              </w:rPr>
            </w:r>
            <w:r w:rsidRPr="00CD145B">
              <w:rPr>
                <w:b w:val="0"/>
                <w:bCs w:val="0"/>
                <w:webHidden/>
                <w:sz w:val="22"/>
                <w:szCs w:val="20"/>
                <w:rPrChange w:id="238" w:author="Christian Espinoza" w:date="2025-09-09T10:28:00Z" w16du:dateUtc="2025-09-09T13:28:00Z">
                  <w:rPr>
                    <w:webHidden/>
                  </w:rPr>
                </w:rPrChange>
              </w:rPr>
              <w:fldChar w:fldCharType="separate"/>
            </w:r>
            <w:r w:rsidRPr="00CD145B">
              <w:rPr>
                <w:b w:val="0"/>
                <w:bCs w:val="0"/>
                <w:webHidden/>
                <w:sz w:val="22"/>
                <w:szCs w:val="20"/>
                <w:rPrChange w:id="239" w:author="Christian Espinoza" w:date="2025-09-09T10:28:00Z" w16du:dateUtc="2025-09-09T13:28:00Z">
                  <w:rPr>
                    <w:webHidden/>
                  </w:rPr>
                </w:rPrChange>
              </w:rPr>
              <w:t>11</w:t>
            </w:r>
            <w:r w:rsidRPr="00CD145B">
              <w:rPr>
                <w:b w:val="0"/>
                <w:bCs w:val="0"/>
                <w:webHidden/>
                <w:sz w:val="22"/>
                <w:szCs w:val="20"/>
                <w:rPrChange w:id="240" w:author="Christian Espinoza" w:date="2025-09-09T10:28:00Z" w16du:dateUtc="2025-09-09T13:28:00Z">
                  <w:rPr>
                    <w:webHidden/>
                  </w:rPr>
                </w:rPrChange>
              </w:rPr>
              <w:fldChar w:fldCharType="end"/>
            </w:r>
            <w:r w:rsidRPr="00CD145B">
              <w:rPr>
                <w:rStyle w:val="Hipervnculo"/>
                <w:b w:val="0"/>
                <w:bCs w:val="0"/>
                <w:sz w:val="22"/>
                <w:szCs w:val="20"/>
                <w:rPrChange w:id="241" w:author="Christian Espinoza" w:date="2025-09-09T10:28:00Z" w16du:dateUtc="2025-09-09T13:28:00Z">
                  <w:rPr>
                    <w:rStyle w:val="Hipervnculo"/>
                  </w:rPr>
                </w:rPrChange>
              </w:rPr>
              <w:fldChar w:fldCharType="end"/>
            </w:r>
          </w:ins>
        </w:p>
        <w:p w14:paraId="3684F95C" w14:textId="42494104" w:rsidR="00CD145B" w:rsidRPr="00CD145B" w:rsidRDefault="00CD145B">
          <w:pPr>
            <w:pStyle w:val="TDC3"/>
            <w:rPr>
              <w:ins w:id="242"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243" w:author="Christian Espinoza" w:date="2025-09-09T10:28:00Z" w16du:dateUtc="2025-09-09T13:28:00Z">
                <w:rPr>
                  <w:ins w:id="244"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245" w:author="Christian Espinoza" w:date="2025-09-09T10:27:00Z" w16du:dateUtc="2025-09-09T13:27:00Z">
            <w:r w:rsidRPr="00CD145B">
              <w:rPr>
                <w:rStyle w:val="Hipervnculo"/>
                <w:b w:val="0"/>
                <w:bCs w:val="0"/>
                <w:sz w:val="22"/>
                <w:szCs w:val="20"/>
                <w:rPrChange w:id="246" w:author="Christian Espinoza" w:date="2025-09-09T10:28:00Z" w16du:dateUtc="2025-09-09T13:28:00Z">
                  <w:rPr>
                    <w:rStyle w:val="Hipervnculo"/>
                  </w:rPr>
                </w:rPrChange>
              </w:rPr>
              <w:fldChar w:fldCharType="begin"/>
            </w:r>
            <w:r w:rsidRPr="00CD145B">
              <w:rPr>
                <w:rStyle w:val="Hipervnculo"/>
                <w:b w:val="0"/>
                <w:bCs w:val="0"/>
                <w:sz w:val="22"/>
                <w:szCs w:val="20"/>
                <w:rPrChange w:id="247" w:author="Christian Espinoza" w:date="2025-09-09T10:28:00Z" w16du:dateUtc="2025-09-09T13:28:00Z">
                  <w:rPr>
                    <w:rStyle w:val="Hipervnculo"/>
                  </w:rPr>
                </w:rPrChange>
              </w:rPr>
              <w:instrText xml:space="preserve"> </w:instrText>
            </w:r>
            <w:r w:rsidRPr="00CD145B">
              <w:rPr>
                <w:b w:val="0"/>
                <w:bCs w:val="0"/>
                <w:sz w:val="22"/>
                <w:szCs w:val="20"/>
                <w:rPrChange w:id="248" w:author="Christian Espinoza" w:date="2025-09-09T10:28:00Z" w16du:dateUtc="2025-09-09T13:28:00Z">
                  <w:rPr/>
                </w:rPrChange>
              </w:rPr>
              <w:instrText>HYPERLINK \l "_Toc208306497"</w:instrText>
            </w:r>
            <w:r w:rsidRPr="00CD145B">
              <w:rPr>
                <w:rStyle w:val="Hipervnculo"/>
                <w:b w:val="0"/>
                <w:bCs w:val="0"/>
                <w:sz w:val="22"/>
                <w:szCs w:val="20"/>
                <w:rPrChange w:id="249" w:author="Christian Espinoza" w:date="2025-09-09T10:28:00Z" w16du:dateUtc="2025-09-09T13:28:00Z">
                  <w:rPr>
                    <w:rStyle w:val="Hipervnculo"/>
                  </w:rPr>
                </w:rPrChange>
              </w:rPr>
              <w:instrText xml:space="preserve"> </w:instrText>
            </w:r>
            <w:r w:rsidRPr="00CD145B">
              <w:rPr>
                <w:rStyle w:val="Hipervnculo"/>
                <w:b w:val="0"/>
                <w:bCs w:val="0"/>
                <w:sz w:val="22"/>
                <w:szCs w:val="20"/>
                <w:rPrChange w:id="250" w:author="Christian Espinoza" w:date="2025-09-09T10:28:00Z" w16du:dateUtc="2025-09-09T13:28:00Z">
                  <w:rPr>
                    <w:rStyle w:val="Hipervnculo"/>
                  </w:rPr>
                </w:rPrChange>
              </w:rPr>
            </w:r>
            <w:r w:rsidRPr="00CD145B">
              <w:rPr>
                <w:rStyle w:val="Hipervnculo"/>
                <w:b w:val="0"/>
                <w:bCs w:val="0"/>
                <w:sz w:val="22"/>
                <w:szCs w:val="20"/>
                <w:rPrChange w:id="251" w:author="Christian Espinoza" w:date="2025-09-09T10:28:00Z" w16du:dateUtc="2025-09-09T13:28:00Z">
                  <w:rPr>
                    <w:rStyle w:val="Hipervnculo"/>
                  </w:rPr>
                </w:rPrChange>
              </w:rPr>
              <w:fldChar w:fldCharType="separate"/>
            </w:r>
            <w:r w:rsidRPr="00CD145B">
              <w:rPr>
                <w:rStyle w:val="Hipervnculo"/>
                <w:b w:val="0"/>
                <w:bCs w:val="0"/>
                <w:iCs/>
                <w:sz w:val="22"/>
                <w:szCs w:val="20"/>
                <w:rPrChange w:id="252" w:author="Christian Espinoza" w:date="2025-09-09T10:28:00Z" w16du:dateUtc="2025-09-09T13:28:00Z">
                  <w:rPr>
                    <w:rStyle w:val="Hipervnculo"/>
                    <w:iCs/>
                  </w:rPr>
                </w:rPrChange>
              </w:rPr>
              <w:t>5.3.2</w:t>
            </w:r>
            <w:r w:rsidRPr="00CD145B">
              <w:rPr>
                <w:rFonts w:asciiTheme="minorHAnsi" w:eastAsiaTheme="minorEastAsia" w:hAnsiTheme="minorHAnsi" w:cstheme="minorBidi"/>
                <w:b w:val="0"/>
                <w:bCs w:val="0"/>
                <w:kern w:val="2"/>
                <w:sz w:val="22"/>
                <w:lang w:val="en-US" w:eastAsia="en-US"/>
                <w14:ligatures w14:val="standardContextual"/>
                <w:rPrChange w:id="253"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iCs/>
                <w:sz w:val="22"/>
                <w:szCs w:val="20"/>
                <w:rPrChange w:id="254" w:author="Christian Espinoza" w:date="2025-09-09T10:28:00Z" w16du:dateUtc="2025-09-09T13:28:00Z">
                  <w:rPr>
                    <w:rStyle w:val="Hipervnculo"/>
                    <w:iCs/>
                  </w:rPr>
                </w:rPrChange>
              </w:rPr>
              <w:t>REMOCIONES Y TRASLADOS</w:t>
            </w:r>
            <w:r w:rsidRPr="00CD145B">
              <w:rPr>
                <w:b w:val="0"/>
                <w:bCs w:val="0"/>
                <w:webHidden/>
                <w:sz w:val="22"/>
                <w:szCs w:val="20"/>
                <w:rPrChange w:id="255" w:author="Christian Espinoza" w:date="2025-09-09T10:28:00Z" w16du:dateUtc="2025-09-09T13:28:00Z">
                  <w:rPr>
                    <w:webHidden/>
                  </w:rPr>
                </w:rPrChange>
              </w:rPr>
              <w:tab/>
            </w:r>
            <w:r w:rsidRPr="00CD145B">
              <w:rPr>
                <w:b w:val="0"/>
                <w:bCs w:val="0"/>
                <w:webHidden/>
                <w:sz w:val="22"/>
                <w:szCs w:val="20"/>
                <w:rPrChange w:id="256" w:author="Christian Espinoza" w:date="2025-09-09T10:28:00Z" w16du:dateUtc="2025-09-09T13:28:00Z">
                  <w:rPr>
                    <w:webHidden/>
                  </w:rPr>
                </w:rPrChange>
              </w:rPr>
              <w:fldChar w:fldCharType="begin"/>
            </w:r>
            <w:r w:rsidRPr="00CD145B">
              <w:rPr>
                <w:b w:val="0"/>
                <w:bCs w:val="0"/>
                <w:webHidden/>
                <w:sz w:val="22"/>
                <w:szCs w:val="20"/>
                <w:rPrChange w:id="257" w:author="Christian Espinoza" w:date="2025-09-09T10:28:00Z" w16du:dateUtc="2025-09-09T13:28:00Z">
                  <w:rPr>
                    <w:webHidden/>
                  </w:rPr>
                </w:rPrChange>
              </w:rPr>
              <w:instrText xml:space="preserve"> PAGEREF _Toc208306497 \h </w:instrText>
            </w:r>
            <w:r w:rsidRPr="00CD145B">
              <w:rPr>
                <w:b w:val="0"/>
                <w:bCs w:val="0"/>
                <w:webHidden/>
                <w:sz w:val="22"/>
                <w:szCs w:val="20"/>
                <w:rPrChange w:id="258" w:author="Christian Espinoza" w:date="2025-09-09T10:28:00Z" w16du:dateUtc="2025-09-09T13:28:00Z">
                  <w:rPr>
                    <w:webHidden/>
                  </w:rPr>
                </w:rPrChange>
              </w:rPr>
            </w:r>
            <w:r w:rsidRPr="00CD145B">
              <w:rPr>
                <w:b w:val="0"/>
                <w:bCs w:val="0"/>
                <w:webHidden/>
                <w:sz w:val="22"/>
                <w:szCs w:val="20"/>
                <w:rPrChange w:id="259" w:author="Christian Espinoza" w:date="2025-09-09T10:28:00Z" w16du:dateUtc="2025-09-09T13:28:00Z">
                  <w:rPr>
                    <w:webHidden/>
                  </w:rPr>
                </w:rPrChange>
              </w:rPr>
              <w:fldChar w:fldCharType="separate"/>
            </w:r>
            <w:r w:rsidRPr="00CD145B">
              <w:rPr>
                <w:b w:val="0"/>
                <w:bCs w:val="0"/>
                <w:webHidden/>
                <w:sz w:val="22"/>
                <w:szCs w:val="20"/>
                <w:rPrChange w:id="260" w:author="Christian Espinoza" w:date="2025-09-09T10:28:00Z" w16du:dateUtc="2025-09-09T13:28:00Z">
                  <w:rPr>
                    <w:webHidden/>
                  </w:rPr>
                </w:rPrChange>
              </w:rPr>
              <w:t>12</w:t>
            </w:r>
            <w:r w:rsidRPr="00CD145B">
              <w:rPr>
                <w:b w:val="0"/>
                <w:bCs w:val="0"/>
                <w:webHidden/>
                <w:sz w:val="22"/>
                <w:szCs w:val="20"/>
                <w:rPrChange w:id="261" w:author="Christian Espinoza" w:date="2025-09-09T10:28:00Z" w16du:dateUtc="2025-09-09T13:28:00Z">
                  <w:rPr>
                    <w:webHidden/>
                  </w:rPr>
                </w:rPrChange>
              </w:rPr>
              <w:fldChar w:fldCharType="end"/>
            </w:r>
            <w:r w:rsidRPr="00CD145B">
              <w:rPr>
                <w:rStyle w:val="Hipervnculo"/>
                <w:b w:val="0"/>
                <w:bCs w:val="0"/>
                <w:sz w:val="22"/>
                <w:szCs w:val="20"/>
                <w:rPrChange w:id="262" w:author="Christian Espinoza" w:date="2025-09-09T10:28:00Z" w16du:dateUtc="2025-09-09T13:28:00Z">
                  <w:rPr>
                    <w:rStyle w:val="Hipervnculo"/>
                  </w:rPr>
                </w:rPrChange>
              </w:rPr>
              <w:fldChar w:fldCharType="end"/>
            </w:r>
          </w:ins>
        </w:p>
        <w:p w14:paraId="265F193D" w14:textId="0B99B56D" w:rsidR="00CD145B" w:rsidRPr="00CD145B" w:rsidRDefault="00CD145B">
          <w:pPr>
            <w:pStyle w:val="TDC3"/>
            <w:rPr>
              <w:ins w:id="263"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264" w:author="Christian Espinoza" w:date="2025-09-09T10:28:00Z" w16du:dateUtc="2025-09-09T13:28:00Z">
                <w:rPr>
                  <w:ins w:id="265"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266" w:author="Christian Espinoza" w:date="2025-09-09T10:27:00Z" w16du:dateUtc="2025-09-09T13:27:00Z">
            <w:r w:rsidRPr="00CD145B">
              <w:rPr>
                <w:rStyle w:val="Hipervnculo"/>
                <w:b w:val="0"/>
                <w:bCs w:val="0"/>
                <w:sz w:val="22"/>
                <w:szCs w:val="20"/>
                <w:rPrChange w:id="267" w:author="Christian Espinoza" w:date="2025-09-09T10:28:00Z" w16du:dateUtc="2025-09-09T13:28:00Z">
                  <w:rPr>
                    <w:rStyle w:val="Hipervnculo"/>
                  </w:rPr>
                </w:rPrChange>
              </w:rPr>
              <w:fldChar w:fldCharType="begin"/>
            </w:r>
            <w:r w:rsidRPr="00CD145B">
              <w:rPr>
                <w:rStyle w:val="Hipervnculo"/>
                <w:b w:val="0"/>
                <w:bCs w:val="0"/>
                <w:sz w:val="22"/>
                <w:szCs w:val="20"/>
                <w:rPrChange w:id="268" w:author="Christian Espinoza" w:date="2025-09-09T10:28:00Z" w16du:dateUtc="2025-09-09T13:28:00Z">
                  <w:rPr>
                    <w:rStyle w:val="Hipervnculo"/>
                  </w:rPr>
                </w:rPrChange>
              </w:rPr>
              <w:instrText xml:space="preserve"> </w:instrText>
            </w:r>
            <w:r w:rsidRPr="00CD145B">
              <w:rPr>
                <w:b w:val="0"/>
                <w:bCs w:val="0"/>
                <w:sz w:val="22"/>
                <w:szCs w:val="20"/>
                <w:rPrChange w:id="269" w:author="Christian Espinoza" w:date="2025-09-09T10:28:00Z" w16du:dateUtc="2025-09-09T13:28:00Z">
                  <w:rPr/>
                </w:rPrChange>
              </w:rPr>
              <w:instrText>HYPERLINK \l "_Toc208306498"</w:instrText>
            </w:r>
            <w:r w:rsidRPr="00CD145B">
              <w:rPr>
                <w:rStyle w:val="Hipervnculo"/>
                <w:b w:val="0"/>
                <w:bCs w:val="0"/>
                <w:sz w:val="22"/>
                <w:szCs w:val="20"/>
                <w:rPrChange w:id="270" w:author="Christian Espinoza" w:date="2025-09-09T10:28:00Z" w16du:dateUtc="2025-09-09T13:28:00Z">
                  <w:rPr>
                    <w:rStyle w:val="Hipervnculo"/>
                  </w:rPr>
                </w:rPrChange>
              </w:rPr>
              <w:instrText xml:space="preserve"> </w:instrText>
            </w:r>
            <w:r w:rsidRPr="00CD145B">
              <w:rPr>
                <w:rStyle w:val="Hipervnculo"/>
                <w:b w:val="0"/>
                <w:bCs w:val="0"/>
                <w:sz w:val="22"/>
                <w:szCs w:val="20"/>
                <w:rPrChange w:id="271" w:author="Christian Espinoza" w:date="2025-09-09T10:28:00Z" w16du:dateUtc="2025-09-09T13:28:00Z">
                  <w:rPr>
                    <w:rStyle w:val="Hipervnculo"/>
                  </w:rPr>
                </w:rPrChange>
              </w:rPr>
            </w:r>
            <w:r w:rsidRPr="00CD145B">
              <w:rPr>
                <w:rStyle w:val="Hipervnculo"/>
                <w:b w:val="0"/>
                <w:bCs w:val="0"/>
                <w:sz w:val="22"/>
                <w:szCs w:val="20"/>
                <w:rPrChange w:id="272" w:author="Christian Espinoza" w:date="2025-09-09T10:28:00Z" w16du:dateUtc="2025-09-09T13:28:00Z">
                  <w:rPr>
                    <w:rStyle w:val="Hipervnculo"/>
                  </w:rPr>
                </w:rPrChange>
              </w:rPr>
              <w:fldChar w:fldCharType="separate"/>
            </w:r>
            <w:r w:rsidRPr="00CD145B">
              <w:rPr>
                <w:rStyle w:val="Hipervnculo"/>
                <w:b w:val="0"/>
                <w:bCs w:val="0"/>
                <w:iCs/>
                <w:sz w:val="22"/>
                <w:szCs w:val="20"/>
                <w:rPrChange w:id="273" w:author="Christian Espinoza" w:date="2025-09-09T10:28:00Z" w16du:dateUtc="2025-09-09T13:28:00Z">
                  <w:rPr>
                    <w:rStyle w:val="Hipervnculo"/>
                    <w:iCs/>
                  </w:rPr>
                </w:rPrChange>
              </w:rPr>
              <w:t>5.3.3</w:t>
            </w:r>
            <w:r w:rsidRPr="00CD145B">
              <w:rPr>
                <w:rFonts w:asciiTheme="minorHAnsi" w:eastAsiaTheme="minorEastAsia" w:hAnsiTheme="minorHAnsi" w:cstheme="minorBidi"/>
                <w:b w:val="0"/>
                <w:bCs w:val="0"/>
                <w:kern w:val="2"/>
                <w:sz w:val="22"/>
                <w:lang w:val="en-US" w:eastAsia="en-US"/>
                <w14:ligatures w14:val="standardContextual"/>
                <w:rPrChange w:id="274"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iCs/>
                <w:sz w:val="22"/>
                <w:szCs w:val="20"/>
                <w:rPrChange w:id="275" w:author="Christian Espinoza" w:date="2025-09-09T10:28:00Z" w16du:dateUtc="2025-09-09T13:28:00Z">
                  <w:rPr>
                    <w:rStyle w:val="Hipervnculo"/>
                    <w:iCs/>
                  </w:rPr>
                </w:rPrChange>
              </w:rPr>
              <w:t>PAVIMENTOS</w:t>
            </w:r>
            <w:r w:rsidRPr="00CD145B">
              <w:rPr>
                <w:b w:val="0"/>
                <w:bCs w:val="0"/>
                <w:webHidden/>
                <w:sz w:val="22"/>
                <w:szCs w:val="20"/>
                <w:rPrChange w:id="276" w:author="Christian Espinoza" w:date="2025-09-09T10:28:00Z" w16du:dateUtc="2025-09-09T13:28:00Z">
                  <w:rPr>
                    <w:webHidden/>
                  </w:rPr>
                </w:rPrChange>
              </w:rPr>
              <w:tab/>
            </w:r>
            <w:r w:rsidRPr="00CD145B">
              <w:rPr>
                <w:b w:val="0"/>
                <w:bCs w:val="0"/>
                <w:webHidden/>
                <w:sz w:val="22"/>
                <w:szCs w:val="20"/>
                <w:rPrChange w:id="277" w:author="Christian Espinoza" w:date="2025-09-09T10:28:00Z" w16du:dateUtc="2025-09-09T13:28:00Z">
                  <w:rPr>
                    <w:webHidden/>
                  </w:rPr>
                </w:rPrChange>
              </w:rPr>
              <w:fldChar w:fldCharType="begin"/>
            </w:r>
            <w:r w:rsidRPr="00CD145B">
              <w:rPr>
                <w:b w:val="0"/>
                <w:bCs w:val="0"/>
                <w:webHidden/>
                <w:sz w:val="22"/>
                <w:szCs w:val="20"/>
                <w:rPrChange w:id="278" w:author="Christian Espinoza" w:date="2025-09-09T10:28:00Z" w16du:dateUtc="2025-09-09T13:28:00Z">
                  <w:rPr>
                    <w:webHidden/>
                  </w:rPr>
                </w:rPrChange>
              </w:rPr>
              <w:instrText xml:space="preserve"> PAGEREF _Toc208306498 \h </w:instrText>
            </w:r>
            <w:r w:rsidRPr="00CD145B">
              <w:rPr>
                <w:b w:val="0"/>
                <w:bCs w:val="0"/>
                <w:webHidden/>
                <w:sz w:val="22"/>
                <w:szCs w:val="20"/>
                <w:rPrChange w:id="279" w:author="Christian Espinoza" w:date="2025-09-09T10:28:00Z" w16du:dateUtc="2025-09-09T13:28:00Z">
                  <w:rPr>
                    <w:webHidden/>
                  </w:rPr>
                </w:rPrChange>
              </w:rPr>
            </w:r>
            <w:r w:rsidRPr="00CD145B">
              <w:rPr>
                <w:b w:val="0"/>
                <w:bCs w:val="0"/>
                <w:webHidden/>
                <w:sz w:val="22"/>
                <w:szCs w:val="20"/>
                <w:rPrChange w:id="280" w:author="Christian Espinoza" w:date="2025-09-09T10:28:00Z" w16du:dateUtc="2025-09-09T13:28:00Z">
                  <w:rPr>
                    <w:webHidden/>
                  </w:rPr>
                </w:rPrChange>
              </w:rPr>
              <w:fldChar w:fldCharType="separate"/>
            </w:r>
            <w:r w:rsidRPr="00CD145B">
              <w:rPr>
                <w:b w:val="0"/>
                <w:bCs w:val="0"/>
                <w:webHidden/>
                <w:sz w:val="22"/>
                <w:szCs w:val="20"/>
                <w:rPrChange w:id="281" w:author="Christian Espinoza" w:date="2025-09-09T10:28:00Z" w16du:dateUtc="2025-09-09T13:28:00Z">
                  <w:rPr>
                    <w:webHidden/>
                  </w:rPr>
                </w:rPrChange>
              </w:rPr>
              <w:t>14</w:t>
            </w:r>
            <w:r w:rsidRPr="00CD145B">
              <w:rPr>
                <w:b w:val="0"/>
                <w:bCs w:val="0"/>
                <w:webHidden/>
                <w:sz w:val="22"/>
                <w:szCs w:val="20"/>
                <w:rPrChange w:id="282" w:author="Christian Espinoza" w:date="2025-09-09T10:28:00Z" w16du:dateUtc="2025-09-09T13:28:00Z">
                  <w:rPr>
                    <w:webHidden/>
                  </w:rPr>
                </w:rPrChange>
              </w:rPr>
              <w:fldChar w:fldCharType="end"/>
            </w:r>
            <w:r w:rsidRPr="00CD145B">
              <w:rPr>
                <w:rStyle w:val="Hipervnculo"/>
                <w:b w:val="0"/>
                <w:bCs w:val="0"/>
                <w:sz w:val="22"/>
                <w:szCs w:val="20"/>
                <w:rPrChange w:id="283" w:author="Christian Espinoza" w:date="2025-09-09T10:28:00Z" w16du:dateUtc="2025-09-09T13:28:00Z">
                  <w:rPr>
                    <w:rStyle w:val="Hipervnculo"/>
                  </w:rPr>
                </w:rPrChange>
              </w:rPr>
              <w:fldChar w:fldCharType="end"/>
            </w:r>
          </w:ins>
        </w:p>
        <w:p w14:paraId="2957F255" w14:textId="636AA1C8" w:rsidR="00CD145B" w:rsidRPr="00CD145B" w:rsidRDefault="00CD145B">
          <w:pPr>
            <w:pStyle w:val="TDC3"/>
            <w:rPr>
              <w:ins w:id="284"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285" w:author="Christian Espinoza" w:date="2025-09-09T10:28:00Z" w16du:dateUtc="2025-09-09T13:28:00Z">
                <w:rPr>
                  <w:ins w:id="286"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287" w:author="Christian Espinoza" w:date="2025-09-09T10:27:00Z" w16du:dateUtc="2025-09-09T13:27:00Z">
            <w:r w:rsidRPr="00CD145B">
              <w:rPr>
                <w:rStyle w:val="Hipervnculo"/>
                <w:b w:val="0"/>
                <w:bCs w:val="0"/>
                <w:sz w:val="22"/>
                <w:szCs w:val="20"/>
                <w:rPrChange w:id="288" w:author="Christian Espinoza" w:date="2025-09-09T10:28:00Z" w16du:dateUtc="2025-09-09T13:28:00Z">
                  <w:rPr>
                    <w:rStyle w:val="Hipervnculo"/>
                  </w:rPr>
                </w:rPrChange>
              </w:rPr>
              <w:fldChar w:fldCharType="begin"/>
            </w:r>
            <w:r w:rsidRPr="00CD145B">
              <w:rPr>
                <w:rStyle w:val="Hipervnculo"/>
                <w:b w:val="0"/>
                <w:bCs w:val="0"/>
                <w:sz w:val="22"/>
                <w:szCs w:val="20"/>
                <w:rPrChange w:id="289" w:author="Christian Espinoza" w:date="2025-09-09T10:28:00Z" w16du:dateUtc="2025-09-09T13:28:00Z">
                  <w:rPr>
                    <w:rStyle w:val="Hipervnculo"/>
                  </w:rPr>
                </w:rPrChange>
              </w:rPr>
              <w:instrText xml:space="preserve"> </w:instrText>
            </w:r>
            <w:r w:rsidRPr="00CD145B">
              <w:rPr>
                <w:b w:val="0"/>
                <w:bCs w:val="0"/>
                <w:sz w:val="22"/>
                <w:szCs w:val="20"/>
                <w:rPrChange w:id="290" w:author="Christian Espinoza" w:date="2025-09-09T10:28:00Z" w16du:dateUtc="2025-09-09T13:28:00Z">
                  <w:rPr/>
                </w:rPrChange>
              </w:rPr>
              <w:instrText>HYPERLINK \l "_Toc208306499"</w:instrText>
            </w:r>
            <w:r w:rsidRPr="00CD145B">
              <w:rPr>
                <w:rStyle w:val="Hipervnculo"/>
                <w:b w:val="0"/>
                <w:bCs w:val="0"/>
                <w:sz w:val="22"/>
                <w:szCs w:val="20"/>
                <w:rPrChange w:id="291" w:author="Christian Espinoza" w:date="2025-09-09T10:28:00Z" w16du:dateUtc="2025-09-09T13:28:00Z">
                  <w:rPr>
                    <w:rStyle w:val="Hipervnculo"/>
                  </w:rPr>
                </w:rPrChange>
              </w:rPr>
              <w:instrText xml:space="preserve"> </w:instrText>
            </w:r>
            <w:r w:rsidRPr="00CD145B">
              <w:rPr>
                <w:rStyle w:val="Hipervnculo"/>
                <w:b w:val="0"/>
                <w:bCs w:val="0"/>
                <w:sz w:val="22"/>
                <w:szCs w:val="20"/>
                <w:rPrChange w:id="292" w:author="Christian Espinoza" w:date="2025-09-09T10:28:00Z" w16du:dateUtc="2025-09-09T13:28:00Z">
                  <w:rPr>
                    <w:rStyle w:val="Hipervnculo"/>
                  </w:rPr>
                </w:rPrChange>
              </w:rPr>
            </w:r>
            <w:r w:rsidRPr="00CD145B">
              <w:rPr>
                <w:rStyle w:val="Hipervnculo"/>
                <w:b w:val="0"/>
                <w:bCs w:val="0"/>
                <w:sz w:val="22"/>
                <w:szCs w:val="20"/>
                <w:rPrChange w:id="293" w:author="Christian Espinoza" w:date="2025-09-09T10:28:00Z" w16du:dateUtc="2025-09-09T13:28:00Z">
                  <w:rPr>
                    <w:rStyle w:val="Hipervnculo"/>
                  </w:rPr>
                </w:rPrChange>
              </w:rPr>
              <w:fldChar w:fldCharType="separate"/>
            </w:r>
            <w:r w:rsidRPr="00CD145B">
              <w:rPr>
                <w:rStyle w:val="Hipervnculo"/>
                <w:b w:val="0"/>
                <w:bCs w:val="0"/>
                <w:sz w:val="22"/>
                <w:szCs w:val="20"/>
                <w:rPrChange w:id="294" w:author="Christian Espinoza" w:date="2025-09-09T10:28:00Z" w16du:dateUtc="2025-09-09T13:28:00Z">
                  <w:rPr>
                    <w:rStyle w:val="Hipervnculo"/>
                  </w:rPr>
                </w:rPrChange>
              </w:rPr>
              <w:t>5.3.4</w:t>
            </w:r>
            <w:r w:rsidRPr="00CD145B">
              <w:rPr>
                <w:rFonts w:asciiTheme="minorHAnsi" w:eastAsiaTheme="minorEastAsia" w:hAnsiTheme="minorHAnsi" w:cstheme="minorBidi"/>
                <w:b w:val="0"/>
                <w:bCs w:val="0"/>
                <w:kern w:val="2"/>
                <w:sz w:val="22"/>
                <w:lang w:val="en-US" w:eastAsia="en-US"/>
                <w14:ligatures w14:val="standardContextual"/>
                <w:rPrChange w:id="295"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296" w:author="Christian Espinoza" w:date="2025-09-09T10:28:00Z" w16du:dateUtc="2025-09-09T13:28:00Z">
                  <w:rPr>
                    <w:rStyle w:val="Hipervnculo"/>
                  </w:rPr>
                </w:rPrChange>
              </w:rPr>
              <w:t>OBRAS DE DRENAJE</w:t>
            </w:r>
            <w:r w:rsidRPr="00CD145B">
              <w:rPr>
                <w:b w:val="0"/>
                <w:bCs w:val="0"/>
                <w:webHidden/>
                <w:sz w:val="22"/>
                <w:szCs w:val="20"/>
                <w:rPrChange w:id="297" w:author="Christian Espinoza" w:date="2025-09-09T10:28:00Z" w16du:dateUtc="2025-09-09T13:28:00Z">
                  <w:rPr>
                    <w:webHidden/>
                  </w:rPr>
                </w:rPrChange>
              </w:rPr>
              <w:tab/>
            </w:r>
            <w:r w:rsidRPr="00CD145B">
              <w:rPr>
                <w:b w:val="0"/>
                <w:bCs w:val="0"/>
                <w:webHidden/>
                <w:sz w:val="22"/>
                <w:szCs w:val="20"/>
                <w:rPrChange w:id="298" w:author="Christian Espinoza" w:date="2025-09-09T10:28:00Z" w16du:dateUtc="2025-09-09T13:28:00Z">
                  <w:rPr>
                    <w:webHidden/>
                  </w:rPr>
                </w:rPrChange>
              </w:rPr>
              <w:fldChar w:fldCharType="begin"/>
            </w:r>
            <w:r w:rsidRPr="00CD145B">
              <w:rPr>
                <w:b w:val="0"/>
                <w:bCs w:val="0"/>
                <w:webHidden/>
                <w:sz w:val="22"/>
                <w:szCs w:val="20"/>
                <w:rPrChange w:id="299" w:author="Christian Espinoza" w:date="2025-09-09T10:28:00Z" w16du:dateUtc="2025-09-09T13:28:00Z">
                  <w:rPr>
                    <w:webHidden/>
                  </w:rPr>
                </w:rPrChange>
              </w:rPr>
              <w:instrText xml:space="preserve"> PAGEREF _Toc208306499 \h </w:instrText>
            </w:r>
            <w:r w:rsidRPr="00CD145B">
              <w:rPr>
                <w:b w:val="0"/>
                <w:bCs w:val="0"/>
                <w:webHidden/>
                <w:sz w:val="22"/>
                <w:szCs w:val="20"/>
                <w:rPrChange w:id="300" w:author="Christian Espinoza" w:date="2025-09-09T10:28:00Z" w16du:dateUtc="2025-09-09T13:28:00Z">
                  <w:rPr>
                    <w:webHidden/>
                  </w:rPr>
                </w:rPrChange>
              </w:rPr>
            </w:r>
            <w:r w:rsidRPr="00CD145B">
              <w:rPr>
                <w:b w:val="0"/>
                <w:bCs w:val="0"/>
                <w:webHidden/>
                <w:sz w:val="22"/>
                <w:szCs w:val="20"/>
                <w:rPrChange w:id="301" w:author="Christian Espinoza" w:date="2025-09-09T10:28:00Z" w16du:dateUtc="2025-09-09T13:28:00Z">
                  <w:rPr>
                    <w:webHidden/>
                  </w:rPr>
                </w:rPrChange>
              </w:rPr>
              <w:fldChar w:fldCharType="separate"/>
            </w:r>
            <w:r w:rsidRPr="00CD145B">
              <w:rPr>
                <w:b w:val="0"/>
                <w:bCs w:val="0"/>
                <w:webHidden/>
                <w:sz w:val="22"/>
                <w:szCs w:val="20"/>
                <w:rPrChange w:id="302" w:author="Christian Espinoza" w:date="2025-09-09T10:28:00Z" w16du:dateUtc="2025-09-09T13:28:00Z">
                  <w:rPr>
                    <w:webHidden/>
                  </w:rPr>
                </w:rPrChange>
              </w:rPr>
              <w:t>16</w:t>
            </w:r>
            <w:r w:rsidRPr="00CD145B">
              <w:rPr>
                <w:b w:val="0"/>
                <w:bCs w:val="0"/>
                <w:webHidden/>
                <w:sz w:val="22"/>
                <w:szCs w:val="20"/>
                <w:rPrChange w:id="303" w:author="Christian Espinoza" w:date="2025-09-09T10:28:00Z" w16du:dateUtc="2025-09-09T13:28:00Z">
                  <w:rPr>
                    <w:webHidden/>
                  </w:rPr>
                </w:rPrChange>
              </w:rPr>
              <w:fldChar w:fldCharType="end"/>
            </w:r>
            <w:r w:rsidRPr="00CD145B">
              <w:rPr>
                <w:rStyle w:val="Hipervnculo"/>
                <w:b w:val="0"/>
                <w:bCs w:val="0"/>
                <w:sz w:val="22"/>
                <w:szCs w:val="20"/>
                <w:rPrChange w:id="304" w:author="Christian Espinoza" w:date="2025-09-09T10:28:00Z" w16du:dateUtc="2025-09-09T13:28:00Z">
                  <w:rPr>
                    <w:rStyle w:val="Hipervnculo"/>
                  </w:rPr>
                </w:rPrChange>
              </w:rPr>
              <w:fldChar w:fldCharType="end"/>
            </w:r>
          </w:ins>
        </w:p>
        <w:p w14:paraId="2DF8710F" w14:textId="3EEAA4B8" w:rsidR="00CD145B" w:rsidRPr="00CD145B" w:rsidRDefault="00CD145B">
          <w:pPr>
            <w:pStyle w:val="TDC3"/>
            <w:rPr>
              <w:ins w:id="305"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306" w:author="Christian Espinoza" w:date="2025-09-09T10:28:00Z" w16du:dateUtc="2025-09-09T13:28:00Z">
                <w:rPr>
                  <w:ins w:id="307"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308" w:author="Christian Espinoza" w:date="2025-09-09T10:27:00Z" w16du:dateUtc="2025-09-09T13:27:00Z">
            <w:r w:rsidRPr="00CD145B">
              <w:rPr>
                <w:rStyle w:val="Hipervnculo"/>
                <w:b w:val="0"/>
                <w:bCs w:val="0"/>
                <w:sz w:val="22"/>
                <w:szCs w:val="20"/>
                <w:rPrChange w:id="309" w:author="Christian Espinoza" w:date="2025-09-09T10:28:00Z" w16du:dateUtc="2025-09-09T13:28:00Z">
                  <w:rPr>
                    <w:rStyle w:val="Hipervnculo"/>
                  </w:rPr>
                </w:rPrChange>
              </w:rPr>
              <w:fldChar w:fldCharType="begin"/>
            </w:r>
            <w:r w:rsidRPr="00CD145B">
              <w:rPr>
                <w:rStyle w:val="Hipervnculo"/>
                <w:b w:val="0"/>
                <w:bCs w:val="0"/>
                <w:sz w:val="22"/>
                <w:szCs w:val="20"/>
                <w:rPrChange w:id="310" w:author="Christian Espinoza" w:date="2025-09-09T10:28:00Z" w16du:dateUtc="2025-09-09T13:28:00Z">
                  <w:rPr>
                    <w:rStyle w:val="Hipervnculo"/>
                  </w:rPr>
                </w:rPrChange>
              </w:rPr>
              <w:instrText xml:space="preserve"> </w:instrText>
            </w:r>
            <w:r w:rsidRPr="00CD145B">
              <w:rPr>
                <w:b w:val="0"/>
                <w:bCs w:val="0"/>
                <w:sz w:val="22"/>
                <w:szCs w:val="20"/>
                <w:rPrChange w:id="311" w:author="Christian Espinoza" w:date="2025-09-09T10:28:00Z" w16du:dateUtc="2025-09-09T13:28:00Z">
                  <w:rPr/>
                </w:rPrChange>
              </w:rPr>
              <w:instrText>HYPERLINK \l "_Toc208306500"</w:instrText>
            </w:r>
            <w:r w:rsidRPr="00CD145B">
              <w:rPr>
                <w:rStyle w:val="Hipervnculo"/>
                <w:b w:val="0"/>
                <w:bCs w:val="0"/>
                <w:sz w:val="22"/>
                <w:szCs w:val="20"/>
                <w:rPrChange w:id="312" w:author="Christian Espinoza" w:date="2025-09-09T10:28:00Z" w16du:dateUtc="2025-09-09T13:28:00Z">
                  <w:rPr>
                    <w:rStyle w:val="Hipervnculo"/>
                  </w:rPr>
                </w:rPrChange>
              </w:rPr>
              <w:instrText xml:space="preserve"> </w:instrText>
            </w:r>
            <w:r w:rsidRPr="00CD145B">
              <w:rPr>
                <w:rStyle w:val="Hipervnculo"/>
                <w:b w:val="0"/>
                <w:bCs w:val="0"/>
                <w:sz w:val="22"/>
                <w:szCs w:val="20"/>
                <w:rPrChange w:id="313" w:author="Christian Espinoza" w:date="2025-09-09T10:28:00Z" w16du:dateUtc="2025-09-09T13:28:00Z">
                  <w:rPr>
                    <w:rStyle w:val="Hipervnculo"/>
                  </w:rPr>
                </w:rPrChange>
              </w:rPr>
            </w:r>
            <w:r w:rsidRPr="00CD145B">
              <w:rPr>
                <w:rStyle w:val="Hipervnculo"/>
                <w:b w:val="0"/>
                <w:bCs w:val="0"/>
                <w:sz w:val="22"/>
                <w:szCs w:val="20"/>
                <w:rPrChange w:id="314" w:author="Christian Espinoza" w:date="2025-09-09T10:28:00Z" w16du:dateUtc="2025-09-09T13:28:00Z">
                  <w:rPr>
                    <w:rStyle w:val="Hipervnculo"/>
                  </w:rPr>
                </w:rPrChange>
              </w:rPr>
              <w:fldChar w:fldCharType="separate"/>
            </w:r>
            <w:r w:rsidRPr="00CD145B">
              <w:rPr>
                <w:rStyle w:val="Hipervnculo"/>
                <w:b w:val="0"/>
                <w:bCs w:val="0"/>
                <w:iCs/>
                <w:sz w:val="22"/>
                <w:szCs w:val="20"/>
                <w:rPrChange w:id="315" w:author="Christian Espinoza" w:date="2025-09-09T10:28:00Z" w16du:dateUtc="2025-09-09T13:28:00Z">
                  <w:rPr>
                    <w:rStyle w:val="Hipervnculo"/>
                    <w:iCs/>
                  </w:rPr>
                </w:rPrChange>
              </w:rPr>
              <w:t>5.3.5</w:t>
            </w:r>
            <w:r w:rsidRPr="00CD145B">
              <w:rPr>
                <w:rFonts w:asciiTheme="minorHAnsi" w:eastAsiaTheme="minorEastAsia" w:hAnsiTheme="minorHAnsi" w:cstheme="minorBidi"/>
                <w:b w:val="0"/>
                <w:bCs w:val="0"/>
                <w:kern w:val="2"/>
                <w:sz w:val="22"/>
                <w:lang w:val="en-US" w:eastAsia="en-US"/>
                <w14:ligatures w14:val="standardContextual"/>
                <w:rPrChange w:id="316"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iCs/>
                <w:sz w:val="22"/>
                <w:szCs w:val="20"/>
                <w:rPrChange w:id="317" w:author="Christian Espinoza" w:date="2025-09-09T10:28:00Z" w16du:dateUtc="2025-09-09T13:28:00Z">
                  <w:rPr>
                    <w:rStyle w:val="Hipervnculo"/>
                    <w:iCs/>
                  </w:rPr>
                </w:rPrChange>
              </w:rPr>
              <w:t>OBRAS COMPLEMENTARIAS</w:t>
            </w:r>
            <w:r w:rsidRPr="00CD145B">
              <w:rPr>
                <w:b w:val="0"/>
                <w:bCs w:val="0"/>
                <w:webHidden/>
                <w:sz w:val="22"/>
                <w:szCs w:val="20"/>
                <w:rPrChange w:id="318" w:author="Christian Espinoza" w:date="2025-09-09T10:28:00Z" w16du:dateUtc="2025-09-09T13:28:00Z">
                  <w:rPr>
                    <w:webHidden/>
                  </w:rPr>
                </w:rPrChange>
              </w:rPr>
              <w:tab/>
            </w:r>
            <w:r w:rsidRPr="00CD145B">
              <w:rPr>
                <w:b w:val="0"/>
                <w:bCs w:val="0"/>
                <w:webHidden/>
                <w:sz w:val="22"/>
                <w:szCs w:val="20"/>
                <w:rPrChange w:id="319" w:author="Christian Espinoza" w:date="2025-09-09T10:28:00Z" w16du:dateUtc="2025-09-09T13:28:00Z">
                  <w:rPr>
                    <w:webHidden/>
                  </w:rPr>
                </w:rPrChange>
              </w:rPr>
              <w:fldChar w:fldCharType="begin"/>
            </w:r>
            <w:r w:rsidRPr="00CD145B">
              <w:rPr>
                <w:b w:val="0"/>
                <w:bCs w:val="0"/>
                <w:webHidden/>
                <w:sz w:val="22"/>
                <w:szCs w:val="20"/>
                <w:rPrChange w:id="320" w:author="Christian Espinoza" w:date="2025-09-09T10:28:00Z" w16du:dateUtc="2025-09-09T13:28:00Z">
                  <w:rPr>
                    <w:webHidden/>
                  </w:rPr>
                </w:rPrChange>
              </w:rPr>
              <w:instrText xml:space="preserve"> PAGEREF _Toc208306500 \h </w:instrText>
            </w:r>
            <w:r w:rsidRPr="00CD145B">
              <w:rPr>
                <w:b w:val="0"/>
                <w:bCs w:val="0"/>
                <w:webHidden/>
                <w:sz w:val="22"/>
                <w:szCs w:val="20"/>
                <w:rPrChange w:id="321" w:author="Christian Espinoza" w:date="2025-09-09T10:28:00Z" w16du:dateUtc="2025-09-09T13:28:00Z">
                  <w:rPr>
                    <w:webHidden/>
                  </w:rPr>
                </w:rPrChange>
              </w:rPr>
            </w:r>
            <w:r w:rsidRPr="00CD145B">
              <w:rPr>
                <w:b w:val="0"/>
                <w:bCs w:val="0"/>
                <w:webHidden/>
                <w:sz w:val="22"/>
                <w:szCs w:val="20"/>
                <w:rPrChange w:id="322" w:author="Christian Espinoza" w:date="2025-09-09T10:28:00Z" w16du:dateUtc="2025-09-09T13:28:00Z">
                  <w:rPr>
                    <w:webHidden/>
                  </w:rPr>
                </w:rPrChange>
              </w:rPr>
              <w:fldChar w:fldCharType="separate"/>
            </w:r>
            <w:r w:rsidRPr="00CD145B">
              <w:rPr>
                <w:b w:val="0"/>
                <w:bCs w:val="0"/>
                <w:webHidden/>
                <w:sz w:val="22"/>
                <w:szCs w:val="20"/>
                <w:rPrChange w:id="323" w:author="Christian Espinoza" w:date="2025-09-09T10:28:00Z" w16du:dateUtc="2025-09-09T13:28:00Z">
                  <w:rPr>
                    <w:webHidden/>
                  </w:rPr>
                </w:rPrChange>
              </w:rPr>
              <w:t>16</w:t>
            </w:r>
            <w:r w:rsidRPr="00CD145B">
              <w:rPr>
                <w:b w:val="0"/>
                <w:bCs w:val="0"/>
                <w:webHidden/>
                <w:sz w:val="22"/>
                <w:szCs w:val="20"/>
                <w:rPrChange w:id="324" w:author="Christian Espinoza" w:date="2025-09-09T10:28:00Z" w16du:dateUtc="2025-09-09T13:28:00Z">
                  <w:rPr>
                    <w:webHidden/>
                  </w:rPr>
                </w:rPrChange>
              </w:rPr>
              <w:fldChar w:fldCharType="end"/>
            </w:r>
            <w:r w:rsidRPr="00CD145B">
              <w:rPr>
                <w:rStyle w:val="Hipervnculo"/>
                <w:b w:val="0"/>
                <w:bCs w:val="0"/>
                <w:sz w:val="22"/>
                <w:szCs w:val="20"/>
                <w:rPrChange w:id="325" w:author="Christian Espinoza" w:date="2025-09-09T10:28:00Z" w16du:dateUtc="2025-09-09T13:28:00Z">
                  <w:rPr>
                    <w:rStyle w:val="Hipervnculo"/>
                  </w:rPr>
                </w:rPrChange>
              </w:rPr>
              <w:fldChar w:fldCharType="end"/>
            </w:r>
          </w:ins>
        </w:p>
        <w:p w14:paraId="2F161F8C" w14:textId="74611FEF" w:rsidR="00CD145B" w:rsidRPr="00CD145B" w:rsidRDefault="00CD145B">
          <w:pPr>
            <w:pStyle w:val="TDC3"/>
            <w:rPr>
              <w:ins w:id="326"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327" w:author="Christian Espinoza" w:date="2025-09-09T10:28:00Z" w16du:dateUtc="2025-09-09T13:28:00Z">
                <w:rPr>
                  <w:ins w:id="328"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329" w:author="Christian Espinoza" w:date="2025-09-09T10:27:00Z" w16du:dateUtc="2025-09-09T13:27:00Z">
            <w:r w:rsidRPr="00CD145B">
              <w:rPr>
                <w:rStyle w:val="Hipervnculo"/>
                <w:b w:val="0"/>
                <w:bCs w:val="0"/>
                <w:sz w:val="22"/>
                <w:szCs w:val="20"/>
                <w:rPrChange w:id="330" w:author="Christian Espinoza" w:date="2025-09-09T10:28:00Z" w16du:dateUtc="2025-09-09T13:28:00Z">
                  <w:rPr>
                    <w:rStyle w:val="Hipervnculo"/>
                  </w:rPr>
                </w:rPrChange>
              </w:rPr>
              <w:fldChar w:fldCharType="begin"/>
            </w:r>
            <w:r w:rsidRPr="00CD145B">
              <w:rPr>
                <w:rStyle w:val="Hipervnculo"/>
                <w:b w:val="0"/>
                <w:bCs w:val="0"/>
                <w:sz w:val="22"/>
                <w:szCs w:val="20"/>
                <w:rPrChange w:id="331" w:author="Christian Espinoza" w:date="2025-09-09T10:28:00Z" w16du:dateUtc="2025-09-09T13:28:00Z">
                  <w:rPr>
                    <w:rStyle w:val="Hipervnculo"/>
                  </w:rPr>
                </w:rPrChange>
              </w:rPr>
              <w:instrText xml:space="preserve"> </w:instrText>
            </w:r>
            <w:r w:rsidRPr="00CD145B">
              <w:rPr>
                <w:b w:val="0"/>
                <w:bCs w:val="0"/>
                <w:sz w:val="22"/>
                <w:szCs w:val="20"/>
                <w:rPrChange w:id="332" w:author="Christian Espinoza" w:date="2025-09-09T10:28:00Z" w16du:dateUtc="2025-09-09T13:28:00Z">
                  <w:rPr/>
                </w:rPrChange>
              </w:rPr>
              <w:instrText>HYPERLINK \l "_Toc208307512"</w:instrText>
            </w:r>
            <w:r w:rsidRPr="00CD145B">
              <w:rPr>
                <w:rStyle w:val="Hipervnculo"/>
                <w:b w:val="0"/>
                <w:bCs w:val="0"/>
                <w:sz w:val="22"/>
                <w:szCs w:val="20"/>
                <w:rPrChange w:id="333" w:author="Christian Espinoza" w:date="2025-09-09T10:28:00Z" w16du:dateUtc="2025-09-09T13:28:00Z">
                  <w:rPr>
                    <w:rStyle w:val="Hipervnculo"/>
                  </w:rPr>
                </w:rPrChange>
              </w:rPr>
              <w:instrText xml:space="preserve"> </w:instrText>
            </w:r>
            <w:r w:rsidRPr="00CD145B">
              <w:rPr>
                <w:rStyle w:val="Hipervnculo"/>
                <w:b w:val="0"/>
                <w:bCs w:val="0"/>
                <w:sz w:val="22"/>
                <w:szCs w:val="20"/>
                <w:rPrChange w:id="334" w:author="Christian Espinoza" w:date="2025-09-09T10:28:00Z" w16du:dateUtc="2025-09-09T13:28:00Z">
                  <w:rPr>
                    <w:rStyle w:val="Hipervnculo"/>
                  </w:rPr>
                </w:rPrChange>
              </w:rPr>
            </w:r>
            <w:r w:rsidRPr="00CD145B">
              <w:rPr>
                <w:rStyle w:val="Hipervnculo"/>
                <w:b w:val="0"/>
                <w:bCs w:val="0"/>
                <w:sz w:val="22"/>
                <w:szCs w:val="20"/>
                <w:rPrChange w:id="335" w:author="Christian Espinoza" w:date="2025-09-09T10:28:00Z" w16du:dateUtc="2025-09-09T13:28:00Z">
                  <w:rPr>
                    <w:rStyle w:val="Hipervnculo"/>
                  </w:rPr>
                </w:rPrChange>
              </w:rPr>
              <w:fldChar w:fldCharType="separate"/>
            </w:r>
            <w:r w:rsidRPr="00CD145B">
              <w:rPr>
                <w:rStyle w:val="Hipervnculo"/>
                <w:b w:val="0"/>
                <w:bCs w:val="0"/>
                <w:sz w:val="22"/>
                <w:szCs w:val="20"/>
                <w:rPrChange w:id="336" w:author="Christian Espinoza" w:date="2025-09-09T10:28:00Z" w16du:dateUtc="2025-09-09T13:28:00Z">
                  <w:rPr>
                    <w:rStyle w:val="Hipervnculo"/>
                  </w:rPr>
                </w:rPrChange>
              </w:rPr>
              <w:t>5.3.6</w:t>
            </w:r>
            <w:r w:rsidRPr="00CD145B">
              <w:rPr>
                <w:rFonts w:asciiTheme="minorHAnsi" w:eastAsiaTheme="minorEastAsia" w:hAnsiTheme="minorHAnsi" w:cstheme="minorBidi"/>
                <w:b w:val="0"/>
                <w:bCs w:val="0"/>
                <w:kern w:val="2"/>
                <w:sz w:val="22"/>
                <w:lang w:val="en-US" w:eastAsia="en-US"/>
                <w14:ligatures w14:val="standardContextual"/>
                <w:rPrChange w:id="33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338" w:author="Christian Espinoza" w:date="2025-09-09T10:28:00Z" w16du:dateUtc="2025-09-09T13:28:00Z">
                  <w:rPr>
                    <w:rStyle w:val="Hipervnculo"/>
                  </w:rPr>
                </w:rPrChange>
              </w:rPr>
              <w:t>MOVILIZACIÓN</w:t>
            </w:r>
            <w:r w:rsidRPr="00CD145B">
              <w:rPr>
                <w:b w:val="0"/>
                <w:bCs w:val="0"/>
                <w:webHidden/>
                <w:sz w:val="22"/>
                <w:szCs w:val="20"/>
                <w:rPrChange w:id="339" w:author="Christian Espinoza" w:date="2025-09-09T10:28:00Z" w16du:dateUtc="2025-09-09T13:28:00Z">
                  <w:rPr>
                    <w:webHidden/>
                  </w:rPr>
                </w:rPrChange>
              </w:rPr>
              <w:tab/>
            </w:r>
            <w:r w:rsidRPr="00CD145B">
              <w:rPr>
                <w:b w:val="0"/>
                <w:bCs w:val="0"/>
                <w:webHidden/>
                <w:sz w:val="22"/>
                <w:szCs w:val="20"/>
                <w:rPrChange w:id="340" w:author="Christian Espinoza" w:date="2025-09-09T10:28:00Z" w16du:dateUtc="2025-09-09T13:28:00Z">
                  <w:rPr>
                    <w:webHidden/>
                  </w:rPr>
                </w:rPrChange>
              </w:rPr>
              <w:fldChar w:fldCharType="begin"/>
            </w:r>
            <w:r w:rsidRPr="00CD145B">
              <w:rPr>
                <w:b w:val="0"/>
                <w:bCs w:val="0"/>
                <w:webHidden/>
                <w:sz w:val="22"/>
                <w:szCs w:val="20"/>
                <w:rPrChange w:id="341" w:author="Christian Espinoza" w:date="2025-09-09T10:28:00Z" w16du:dateUtc="2025-09-09T13:28:00Z">
                  <w:rPr>
                    <w:webHidden/>
                  </w:rPr>
                </w:rPrChange>
              </w:rPr>
              <w:instrText xml:space="preserve"> PAGEREF _Toc208307512 \h </w:instrText>
            </w:r>
            <w:r w:rsidRPr="00CD145B">
              <w:rPr>
                <w:b w:val="0"/>
                <w:bCs w:val="0"/>
                <w:webHidden/>
                <w:sz w:val="22"/>
                <w:szCs w:val="20"/>
                <w:rPrChange w:id="342" w:author="Christian Espinoza" w:date="2025-09-09T10:28:00Z" w16du:dateUtc="2025-09-09T13:28:00Z">
                  <w:rPr>
                    <w:webHidden/>
                  </w:rPr>
                </w:rPrChange>
              </w:rPr>
            </w:r>
            <w:r w:rsidRPr="00CD145B">
              <w:rPr>
                <w:b w:val="0"/>
                <w:bCs w:val="0"/>
                <w:webHidden/>
                <w:sz w:val="22"/>
                <w:szCs w:val="20"/>
                <w:rPrChange w:id="343" w:author="Christian Espinoza" w:date="2025-09-09T10:28:00Z" w16du:dateUtc="2025-09-09T13:28:00Z">
                  <w:rPr>
                    <w:webHidden/>
                  </w:rPr>
                </w:rPrChange>
              </w:rPr>
              <w:fldChar w:fldCharType="separate"/>
            </w:r>
            <w:r w:rsidRPr="00CD145B">
              <w:rPr>
                <w:b w:val="0"/>
                <w:bCs w:val="0"/>
                <w:webHidden/>
                <w:sz w:val="22"/>
                <w:szCs w:val="20"/>
                <w:rPrChange w:id="344" w:author="Christian Espinoza" w:date="2025-09-09T10:28:00Z" w16du:dateUtc="2025-09-09T13:28:00Z">
                  <w:rPr>
                    <w:webHidden/>
                  </w:rPr>
                </w:rPrChange>
              </w:rPr>
              <w:t>19</w:t>
            </w:r>
            <w:r w:rsidRPr="00CD145B">
              <w:rPr>
                <w:b w:val="0"/>
                <w:bCs w:val="0"/>
                <w:webHidden/>
                <w:sz w:val="22"/>
                <w:szCs w:val="20"/>
                <w:rPrChange w:id="345" w:author="Christian Espinoza" w:date="2025-09-09T10:28:00Z" w16du:dateUtc="2025-09-09T13:28:00Z">
                  <w:rPr>
                    <w:webHidden/>
                  </w:rPr>
                </w:rPrChange>
              </w:rPr>
              <w:fldChar w:fldCharType="end"/>
            </w:r>
            <w:r w:rsidRPr="00CD145B">
              <w:rPr>
                <w:rStyle w:val="Hipervnculo"/>
                <w:b w:val="0"/>
                <w:bCs w:val="0"/>
                <w:sz w:val="22"/>
                <w:szCs w:val="20"/>
                <w:rPrChange w:id="346" w:author="Christian Espinoza" w:date="2025-09-09T10:28:00Z" w16du:dateUtc="2025-09-09T13:28:00Z">
                  <w:rPr>
                    <w:rStyle w:val="Hipervnculo"/>
                  </w:rPr>
                </w:rPrChange>
              </w:rPr>
              <w:fldChar w:fldCharType="end"/>
            </w:r>
          </w:ins>
        </w:p>
        <w:p w14:paraId="7EC50231" w14:textId="70F6D6A6" w:rsidR="00CD145B" w:rsidRPr="00CD145B" w:rsidRDefault="00CD145B">
          <w:pPr>
            <w:pStyle w:val="TDC1"/>
            <w:tabs>
              <w:tab w:val="left" w:pos="480"/>
              <w:tab w:val="right" w:leader="dot" w:pos="9016"/>
            </w:tabs>
            <w:rPr>
              <w:ins w:id="347"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348" w:author="Christian Espinoza" w:date="2025-09-09T10:28:00Z" w16du:dateUtc="2025-09-09T13:28:00Z">
                <w:rPr>
                  <w:ins w:id="349"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350" w:author="Christian Espinoza" w:date="2025-09-09T10:27:00Z" w16du:dateUtc="2025-09-09T13:27:00Z">
            <w:r w:rsidRPr="00CD145B">
              <w:rPr>
                <w:rStyle w:val="Hipervnculo"/>
                <w:noProof/>
                <w:sz w:val="22"/>
                <w:szCs w:val="20"/>
                <w:rPrChange w:id="351" w:author="Christian Espinoza" w:date="2025-09-09T10:28:00Z" w16du:dateUtc="2025-09-09T13:28:00Z">
                  <w:rPr>
                    <w:rStyle w:val="Hipervnculo"/>
                    <w:noProof/>
                  </w:rPr>
                </w:rPrChange>
              </w:rPr>
              <w:fldChar w:fldCharType="begin"/>
            </w:r>
            <w:r w:rsidRPr="00CD145B">
              <w:rPr>
                <w:rStyle w:val="Hipervnculo"/>
                <w:noProof/>
                <w:sz w:val="22"/>
                <w:szCs w:val="20"/>
                <w:rPrChange w:id="352" w:author="Christian Espinoza" w:date="2025-09-09T10:28:00Z" w16du:dateUtc="2025-09-09T13:28:00Z">
                  <w:rPr>
                    <w:rStyle w:val="Hipervnculo"/>
                    <w:noProof/>
                  </w:rPr>
                </w:rPrChange>
              </w:rPr>
              <w:instrText xml:space="preserve"> </w:instrText>
            </w:r>
            <w:r w:rsidRPr="00CD145B">
              <w:rPr>
                <w:noProof/>
                <w:sz w:val="22"/>
                <w:szCs w:val="20"/>
                <w:rPrChange w:id="353" w:author="Christian Espinoza" w:date="2025-09-09T10:28:00Z" w16du:dateUtc="2025-09-09T13:28:00Z">
                  <w:rPr>
                    <w:noProof/>
                  </w:rPr>
                </w:rPrChange>
              </w:rPr>
              <w:instrText>HYPERLINK \l "_Toc208307513"</w:instrText>
            </w:r>
            <w:r w:rsidRPr="00CD145B">
              <w:rPr>
                <w:rStyle w:val="Hipervnculo"/>
                <w:noProof/>
                <w:sz w:val="22"/>
                <w:szCs w:val="20"/>
                <w:rPrChange w:id="354" w:author="Christian Espinoza" w:date="2025-09-09T10:28:00Z" w16du:dateUtc="2025-09-09T13:28:00Z">
                  <w:rPr>
                    <w:rStyle w:val="Hipervnculo"/>
                    <w:noProof/>
                  </w:rPr>
                </w:rPrChange>
              </w:rPr>
              <w:instrText xml:space="preserve"> </w:instrText>
            </w:r>
            <w:r w:rsidRPr="00CD145B">
              <w:rPr>
                <w:rStyle w:val="Hipervnculo"/>
                <w:noProof/>
                <w:sz w:val="22"/>
                <w:szCs w:val="20"/>
                <w:rPrChange w:id="355" w:author="Christian Espinoza" w:date="2025-09-09T10:28:00Z" w16du:dateUtc="2025-09-09T13:28:00Z">
                  <w:rPr>
                    <w:rStyle w:val="Hipervnculo"/>
                    <w:noProof/>
                  </w:rPr>
                </w:rPrChange>
              </w:rPr>
            </w:r>
            <w:r w:rsidRPr="00CD145B">
              <w:rPr>
                <w:rStyle w:val="Hipervnculo"/>
                <w:noProof/>
                <w:sz w:val="22"/>
                <w:szCs w:val="20"/>
                <w:rPrChange w:id="356" w:author="Christian Espinoza" w:date="2025-09-09T10:28:00Z" w16du:dateUtc="2025-09-09T13:28:00Z">
                  <w:rPr>
                    <w:rStyle w:val="Hipervnculo"/>
                    <w:noProof/>
                  </w:rPr>
                </w:rPrChange>
              </w:rPr>
              <w:fldChar w:fldCharType="separate"/>
            </w:r>
            <w:r w:rsidRPr="00CD145B">
              <w:rPr>
                <w:rStyle w:val="Hipervnculo"/>
                <w:noProof/>
                <w:sz w:val="22"/>
                <w:szCs w:val="20"/>
                <w:rPrChange w:id="357" w:author="Christian Espinoza" w:date="2025-09-09T10:28:00Z" w16du:dateUtc="2025-09-09T13:28:00Z">
                  <w:rPr>
                    <w:rStyle w:val="Hipervnculo"/>
                    <w:noProof/>
                  </w:rPr>
                </w:rPrChange>
              </w:rPr>
              <w:t>6.</w:t>
            </w:r>
            <w:r w:rsidRPr="00CD145B">
              <w:rPr>
                <w:rFonts w:asciiTheme="minorHAnsi" w:eastAsiaTheme="minorEastAsia" w:hAnsiTheme="minorHAnsi" w:cstheme="minorBidi"/>
                <w:noProof/>
                <w:kern w:val="2"/>
                <w:sz w:val="22"/>
                <w:lang w:val="en-US" w:eastAsia="en-US"/>
                <w14:ligatures w14:val="standardContextual"/>
                <w:rPrChange w:id="358"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359" w:author="Christian Espinoza" w:date="2025-09-09T10:28:00Z" w16du:dateUtc="2025-09-09T13:28:00Z">
                  <w:rPr>
                    <w:rStyle w:val="Hipervnculo"/>
                    <w:noProof/>
                  </w:rPr>
                </w:rPrChange>
              </w:rPr>
              <w:t>DESCRIPCIÓN DE LAS ALTERNATIVAS ANALIZADAS</w:t>
            </w:r>
            <w:r w:rsidRPr="00CD145B">
              <w:rPr>
                <w:noProof/>
                <w:webHidden/>
                <w:sz w:val="22"/>
                <w:szCs w:val="20"/>
                <w:rPrChange w:id="360" w:author="Christian Espinoza" w:date="2025-09-09T10:28:00Z" w16du:dateUtc="2025-09-09T13:28:00Z">
                  <w:rPr>
                    <w:noProof/>
                    <w:webHidden/>
                  </w:rPr>
                </w:rPrChange>
              </w:rPr>
              <w:tab/>
            </w:r>
            <w:r w:rsidRPr="00CD145B">
              <w:rPr>
                <w:noProof/>
                <w:webHidden/>
                <w:sz w:val="22"/>
                <w:szCs w:val="20"/>
                <w:rPrChange w:id="361" w:author="Christian Espinoza" w:date="2025-09-09T10:28:00Z" w16du:dateUtc="2025-09-09T13:28:00Z">
                  <w:rPr>
                    <w:noProof/>
                    <w:webHidden/>
                  </w:rPr>
                </w:rPrChange>
              </w:rPr>
              <w:fldChar w:fldCharType="begin"/>
            </w:r>
            <w:r w:rsidRPr="00CD145B">
              <w:rPr>
                <w:noProof/>
                <w:webHidden/>
                <w:sz w:val="22"/>
                <w:szCs w:val="20"/>
                <w:rPrChange w:id="362" w:author="Christian Espinoza" w:date="2025-09-09T10:28:00Z" w16du:dateUtc="2025-09-09T13:28:00Z">
                  <w:rPr>
                    <w:noProof/>
                    <w:webHidden/>
                  </w:rPr>
                </w:rPrChange>
              </w:rPr>
              <w:instrText xml:space="preserve"> PAGEREF _Toc208307513 \h </w:instrText>
            </w:r>
            <w:r w:rsidRPr="00CD145B">
              <w:rPr>
                <w:noProof/>
                <w:webHidden/>
                <w:sz w:val="22"/>
                <w:szCs w:val="20"/>
                <w:rPrChange w:id="363" w:author="Christian Espinoza" w:date="2025-09-09T10:28:00Z" w16du:dateUtc="2025-09-09T13:28:00Z">
                  <w:rPr>
                    <w:noProof/>
                    <w:webHidden/>
                  </w:rPr>
                </w:rPrChange>
              </w:rPr>
            </w:r>
            <w:r w:rsidRPr="00CD145B">
              <w:rPr>
                <w:noProof/>
                <w:webHidden/>
                <w:sz w:val="22"/>
                <w:szCs w:val="20"/>
                <w:rPrChange w:id="364" w:author="Christian Espinoza" w:date="2025-09-09T10:28:00Z" w16du:dateUtc="2025-09-09T13:28:00Z">
                  <w:rPr>
                    <w:noProof/>
                    <w:webHidden/>
                  </w:rPr>
                </w:rPrChange>
              </w:rPr>
              <w:fldChar w:fldCharType="separate"/>
            </w:r>
            <w:r w:rsidRPr="00CD145B">
              <w:rPr>
                <w:noProof/>
                <w:webHidden/>
                <w:sz w:val="22"/>
                <w:szCs w:val="20"/>
                <w:rPrChange w:id="365" w:author="Christian Espinoza" w:date="2025-09-09T10:28:00Z" w16du:dateUtc="2025-09-09T13:28:00Z">
                  <w:rPr>
                    <w:noProof/>
                    <w:webHidden/>
                  </w:rPr>
                </w:rPrChange>
              </w:rPr>
              <w:t>19</w:t>
            </w:r>
            <w:r w:rsidRPr="00CD145B">
              <w:rPr>
                <w:noProof/>
                <w:webHidden/>
                <w:sz w:val="22"/>
                <w:szCs w:val="20"/>
                <w:rPrChange w:id="366" w:author="Christian Espinoza" w:date="2025-09-09T10:28:00Z" w16du:dateUtc="2025-09-09T13:28:00Z">
                  <w:rPr>
                    <w:noProof/>
                    <w:webHidden/>
                  </w:rPr>
                </w:rPrChange>
              </w:rPr>
              <w:fldChar w:fldCharType="end"/>
            </w:r>
            <w:r w:rsidRPr="00CD145B">
              <w:rPr>
                <w:rStyle w:val="Hipervnculo"/>
                <w:noProof/>
                <w:sz w:val="22"/>
                <w:szCs w:val="20"/>
                <w:rPrChange w:id="367" w:author="Christian Espinoza" w:date="2025-09-09T10:28:00Z" w16du:dateUtc="2025-09-09T13:28:00Z">
                  <w:rPr>
                    <w:rStyle w:val="Hipervnculo"/>
                    <w:noProof/>
                  </w:rPr>
                </w:rPrChange>
              </w:rPr>
              <w:fldChar w:fldCharType="end"/>
            </w:r>
          </w:ins>
        </w:p>
        <w:p w14:paraId="66F204D0" w14:textId="2C11B3E1" w:rsidR="00CD145B" w:rsidRPr="00CD145B" w:rsidRDefault="00CD145B">
          <w:pPr>
            <w:pStyle w:val="TDC2"/>
            <w:rPr>
              <w:ins w:id="368"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369" w:author="Christian Espinoza" w:date="2025-09-09T10:28:00Z" w16du:dateUtc="2025-09-09T13:28:00Z">
                <w:rPr>
                  <w:ins w:id="370"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371" w:author="Christian Espinoza" w:date="2025-09-09T10:27:00Z" w16du:dateUtc="2025-09-09T13:27:00Z">
            <w:r w:rsidRPr="00CD145B">
              <w:rPr>
                <w:rStyle w:val="Hipervnculo"/>
                <w:sz w:val="22"/>
                <w:szCs w:val="20"/>
                <w:rPrChange w:id="372" w:author="Christian Espinoza" w:date="2025-09-09T10:28:00Z" w16du:dateUtc="2025-09-09T13:28:00Z">
                  <w:rPr>
                    <w:rStyle w:val="Hipervnculo"/>
                  </w:rPr>
                </w:rPrChange>
              </w:rPr>
              <w:fldChar w:fldCharType="begin"/>
            </w:r>
            <w:r w:rsidRPr="00CD145B">
              <w:rPr>
                <w:rStyle w:val="Hipervnculo"/>
                <w:sz w:val="22"/>
                <w:szCs w:val="20"/>
                <w:rPrChange w:id="373" w:author="Christian Espinoza" w:date="2025-09-09T10:28:00Z" w16du:dateUtc="2025-09-09T13:28:00Z">
                  <w:rPr>
                    <w:rStyle w:val="Hipervnculo"/>
                  </w:rPr>
                </w:rPrChange>
              </w:rPr>
              <w:instrText xml:space="preserve"> </w:instrText>
            </w:r>
            <w:r w:rsidRPr="00CD145B">
              <w:rPr>
                <w:sz w:val="22"/>
                <w:szCs w:val="20"/>
                <w:rPrChange w:id="374" w:author="Christian Espinoza" w:date="2025-09-09T10:28:00Z" w16du:dateUtc="2025-09-09T13:28:00Z">
                  <w:rPr/>
                </w:rPrChange>
              </w:rPr>
              <w:instrText>HYPERLINK \l "_Toc208307514"</w:instrText>
            </w:r>
            <w:r w:rsidRPr="00CD145B">
              <w:rPr>
                <w:rStyle w:val="Hipervnculo"/>
                <w:sz w:val="22"/>
                <w:szCs w:val="20"/>
                <w:rPrChange w:id="375" w:author="Christian Espinoza" w:date="2025-09-09T10:28:00Z" w16du:dateUtc="2025-09-09T13:28:00Z">
                  <w:rPr>
                    <w:rStyle w:val="Hipervnculo"/>
                  </w:rPr>
                </w:rPrChange>
              </w:rPr>
              <w:instrText xml:space="preserve"> </w:instrText>
            </w:r>
            <w:r w:rsidRPr="00CD145B">
              <w:rPr>
                <w:rStyle w:val="Hipervnculo"/>
                <w:sz w:val="22"/>
                <w:szCs w:val="20"/>
                <w:rPrChange w:id="376" w:author="Christian Espinoza" w:date="2025-09-09T10:28:00Z" w16du:dateUtc="2025-09-09T13:28:00Z">
                  <w:rPr>
                    <w:rStyle w:val="Hipervnculo"/>
                  </w:rPr>
                </w:rPrChange>
              </w:rPr>
            </w:r>
            <w:r w:rsidRPr="00CD145B">
              <w:rPr>
                <w:rStyle w:val="Hipervnculo"/>
                <w:sz w:val="22"/>
                <w:szCs w:val="20"/>
                <w:rPrChange w:id="377" w:author="Christian Espinoza" w:date="2025-09-09T10:28:00Z" w16du:dateUtc="2025-09-09T13:28:00Z">
                  <w:rPr>
                    <w:rStyle w:val="Hipervnculo"/>
                  </w:rPr>
                </w:rPrChange>
              </w:rPr>
              <w:fldChar w:fldCharType="separate"/>
            </w:r>
            <w:r w:rsidRPr="00CD145B">
              <w:rPr>
                <w:rStyle w:val="Hipervnculo"/>
                <w:sz w:val="22"/>
                <w:szCs w:val="20"/>
                <w:rPrChange w:id="378" w:author="Christian Espinoza" w:date="2025-09-09T10:28:00Z" w16du:dateUtc="2025-09-09T13:28:00Z">
                  <w:rPr>
                    <w:rStyle w:val="Hipervnculo"/>
                  </w:rPr>
                </w:rPrChange>
              </w:rPr>
              <w:t>6.1. ALTERNATIVA 0: ESTADO ACTUAL</w:t>
            </w:r>
            <w:r w:rsidRPr="00CD145B">
              <w:rPr>
                <w:webHidden/>
                <w:sz w:val="22"/>
                <w:szCs w:val="20"/>
                <w:rPrChange w:id="379" w:author="Christian Espinoza" w:date="2025-09-09T10:28:00Z" w16du:dateUtc="2025-09-09T13:28:00Z">
                  <w:rPr>
                    <w:webHidden/>
                  </w:rPr>
                </w:rPrChange>
              </w:rPr>
              <w:tab/>
            </w:r>
            <w:r w:rsidRPr="00CD145B">
              <w:rPr>
                <w:webHidden/>
                <w:sz w:val="22"/>
                <w:szCs w:val="20"/>
                <w:rPrChange w:id="380" w:author="Christian Espinoza" w:date="2025-09-09T10:28:00Z" w16du:dateUtc="2025-09-09T13:28:00Z">
                  <w:rPr>
                    <w:webHidden/>
                  </w:rPr>
                </w:rPrChange>
              </w:rPr>
              <w:fldChar w:fldCharType="begin"/>
            </w:r>
            <w:r w:rsidRPr="00CD145B">
              <w:rPr>
                <w:webHidden/>
                <w:sz w:val="22"/>
                <w:szCs w:val="20"/>
                <w:rPrChange w:id="381" w:author="Christian Espinoza" w:date="2025-09-09T10:28:00Z" w16du:dateUtc="2025-09-09T13:28:00Z">
                  <w:rPr>
                    <w:webHidden/>
                  </w:rPr>
                </w:rPrChange>
              </w:rPr>
              <w:instrText xml:space="preserve"> PAGEREF _Toc208307514 \h </w:instrText>
            </w:r>
            <w:r w:rsidRPr="00CD145B">
              <w:rPr>
                <w:webHidden/>
                <w:sz w:val="22"/>
                <w:szCs w:val="20"/>
                <w:rPrChange w:id="382" w:author="Christian Espinoza" w:date="2025-09-09T10:28:00Z" w16du:dateUtc="2025-09-09T13:28:00Z">
                  <w:rPr>
                    <w:webHidden/>
                  </w:rPr>
                </w:rPrChange>
              </w:rPr>
            </w:r>
            <w:r w:rsidRPr="00CD145B">
              <w:rPr>
                <w:webHidden/>
                <w:sz w:val="22"/>
                <w:szCs w:val="20"/>
                <w:rPrChange w:id="383" w:author="Christian Espinoza" w:date="2025-09-09T10:28:00Z" w16du:dateUtc="2025-09-09T13:28:00Z">
                  <w:rPr>
                    <w:webHidden/>
                  </w:rPr>
                </w:rPrChange>
              </w:rPr>
              <w:fldChar w:fldCharType="separate"/>
            </w:r>
            <w:r w:rsidRPr="00CD145B">
              <w:rPr>
                <w:webHidden/>
                <w:sz w:val="22"/>
                <w:szCs w:val="20"/>
                <w:rPrChange w:id="384" w:author="Christian Espinoza" w:date="2025-09-09T10:28:00Z" w16du:dateUtc="2025-09-09T13:28:00Z">
                  <w:rPr>
                    <w:webHidden/>
                  </w:rPr>
                </w:rPrChange>
              </w:rPr>
              <w:t>19</w:t>
            </w:r>
            <w:r w:rsidRPr="00CD145B">
              <w:rPr>
                <w:webHidden/>
                <w:sz w:val="22"/>
                <w:szCs w:val="20"/>
                <w:rPrChange w:id="385" w:author="Christian Espinoza" w:date="2025-09-09T10:28:00Z" w16du:dateUtc="2025-09-09T13:28:00Z">
                  <w:rPr>
                    <w:webHidden/>
                  </w:rPr>
                </w:rPrChange>
              </w:rPr>
              <w:fldChar w:fldCharType="end"/>
            </w:r>
            <w:r w:rsidRPr="00CD145B">
              <w:rPr>
                <w:rStyle w:val="Hipervnculo"/>
                <w:sz w:val="22"/>
                <w:szCs w:val="20"/>
                <w:rPrChange w:id="386" w:author="Christian Espinoza" w:date="2025-09-09T10:28:00Z" w16du:dateUtc="2025-09-09T13:28:00Z">
                  <w:rPr>
                    <w:rStyle w:val="Hipervnculo"/>
                  </w:rPr>
                </w:rPrChange>
              </w:rPr>
              <w:fldChar w:fldCharType="end"/>
            </w:r>
          </w:ins>
        </w:p>
        <w:p w14:paraId="6DAF98DE" w14:textId="19110070" w:rsidR="00CD145B" w:rsidRPr="00CD145B" w:rsidRDefault="00CD145B">
          <w:pPr>
            <w:pStyle w:val="TDC2"/>
            <w:rPr>
              <w:ins w:id="387"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388" w:author="Christian Espinoza" w:date="2025-09-09T10:28:00Z" w16du:dateUtc="2025-09-09T13:28:00Z">
                <w:rPr>
                  <w:ins w:id="389"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390" w:author="Christian Espinoza" w:date="2025-09-09T10:27:00Z" w16du:dateUtc="2025-09-09T13:27:00Z">
            <w:r w:rsidRPr="00CD145B">
              <w:rPr>
                <w:rStyle w:val="Hipervnculo"/>
                <w:sz w:val="22"/>
                <w:szCs w:val="20"/>
                <w:rPrChange w:id="391" w:author="Christian Espinoza" w:date="2025-09-09T10:28:00Z" w16du:dateUtc="2025-09-09T13:28:00Z">
                  <w:rPr>
                    <w:rStyle w:val="Hipervnculo"/>
                  </w:rPr>
                </w:rPrChange>
              </w:rPr>
              <w:fldChar w:fldCharType="begin"/>
            </w:r>
            <w:r w:rsidRPr="00CD145B">
              <w:rPr>
                <w:rStyle w:val="Hipervnculo"/>
                <w:sz w:val="22"/>
                <w:szCs w:val="20"/>
                <w:rPrChange w:id="392" w:author="Christian Espinoza" w:date="2025-09-09T10:28:00Z" w16du:dateUtc="2025-09-09T13:28:00Z">
                  <w:rPr>
                    <w:rStyle w:val="Hipervnculo"/>
                  </w:rPr>
                </w:rPrChange>
              </w:rPr>
              <w:instrText xml:space="preserve"> </w:instrText>
            </w:r>
            <w:r w:rsidRPr="00CD145B">
              <w:rPr>
                <w:sz w:val="22"/>
                <w:szCs w:val="20"/>
                <w:rPrChange w:id="393" w:author="Christian Espinoza" w:date="2025-09-09T10:28:00Z" w16du:dateUtc="2025-09-09T13:28:00Z">
                  <w:rPr/>
                </w:rPrChange>
              </w:rPr>
              <w:instrText>HYPERLINK \l "_Toc208307515"</w:instrText>
            </w:r>
            <w:r w:rsidRPr="00CD145B">
              <w:rPr>
                <w:rStyle w:val="Hipervnculo"/>
                <w:sz w:val="22"/>
                <w:szCs w:val="20"/>
                <w:rPrChange w:id="394" w:author="Christian Espinoza" w:date="2025-09-09T10:28:00Z" w16du:dateUtc="2025-09-09T13:28:00Z">
                  <w:rPr>
                    <w:rStyle w:val="Hipervnculo"/>
                  </w:rPr>
                </w:rPrChange>
              </w:rPr>
              <w:instrText xml:space="preserve"> </w:instrText>
            </w:r>
            <w:r w:rsidRPr="00CD145B">
              <w:rPr>
                <w:rStyle w:val="Hipervnculo"/>
                <w:sz w:val="22"/>
                <w:szCs w:val="20"/>
                <w:rPrChange w:id="395" w:author="Christian Espinoza" w:date="2025-09-09T10:28:00Z" w16du:dateUtc="2025-09-09T13:28:00Z">
                  <w:rPr>
                    <w:rStyle w:val="Hipervnculo"/>
                  </w:rPr>
                </w:rPrChange>
              </w:rPr>
            </w:r>
            <w:r w:rsidRPr="00CD145B">
              <w:rPr>
                <w:rStyle w:val="Hipervnculo"/>
                <w:sz w:val="22"/>
                <w:szCs w:val="20"/>
                <w:rPrChange w:id="396" w:author="Christian Espinoza" w:date="2025-09-09T10:28:00Z" w16du:dateUtc="2025-09-09T13:28:00Z">
                  <w:rPr>
                    <w:rStyle w:val="Hipervnculo"/>
                  </w:rPr>
                </w:rPrChange>
              </w:rPr>
              <w:fldChar w:fldCharType="separate"/>
            </w:r>
            <w:r w:rsidRPr="00CD145B">
              <w:rPr>
                <w:rStyle w:val="Hipervnculo"/>
                <w:sz w:val="22"/>
                <w:szCs w:val="20"/>
                <w:rPrChange w:id="397" w:author="Christian Espinoza" w:date="2025-09-09T10:28:00Z" w16du:dateUtc="2025-09-09T13:28:00Z">
                  <w:rPr>
                    <w:rStyle w:val="Hipervnculo"/>
                  </w:rPr>
                </w:rPrChange>
              </w:rPr>
              <w:t>6.2. ALTERNATIVA 1: MEJORAMIENTO DE LA VÍA EXISTENTE</w:t>
            </w:r>
            <w:r w:rsidRPr="00CD145B">
              <w:rPr>
                <w:webHidden/>
                <w:sz w:val="22"/>
                <w:szCs w:val="20"/>
                <w:rPrChange w:id="398" w:author="Christian Espinoza" w:date="2025-09-09T10:28:00Z" w16du:dateUtc="2025-09-09T13:28:00Z">
                  <w:rPr>
                    <w:webHidden/>
                  </w:rPr>
                </w:rPrChange>
              </w:rPr>
              <w:tab/>
            </w:r>
            <w:r w:rsidRPr="00CD145B">
              <w:rPr>
                <w:webHidden/>
                <w:sz w:val="22"/>
                <w:szCs w:val="20"/>
                <w:rPrChange w:id="399" w:author="Christian Espinoza" w:date="2025-09-09T10:28:00Z" w16du:dateUtc="2025-09-09T13:28:00Z">
                  <w:rPr>
                    <w:webHidden/>
                  </w:rPr>
                </w:rPrChange>
              </w:rPr>
              <w:fldChar w:fldCharType="begin"/>
            </w:r>
            <w:r w:rsidRPr="00CD145B">
              <w:rPr>
                <w:webHidden/>
                <w:sz w:val="22"/>
                <w:szCs w:val="20"/>
                <w:rPrChange w:id="400" w:author="Christian Espinoza" w:date="2025-09-09T10:28:00Z" w16du:dateUtc="2025-09-09T13:28:00Z">
                  <w:rPr>
                    <w:webHidden/>
                  </w:rPr>
                </w:rPrChange>
              </w:rPr>
              <w:instrText xml:space="preserve"> PAGEREF _Toc208307515 \h </w:instrText>
            </w:r>
            <w:r w:rsidRPr="00CD145B">
              <w:rPr>
                <w:webHidden/>
                <w:sz w:val="22"/>
                <w:szCs w:val="20"/>
                <w:rPrChange w:id="401" w:author="Christian Espinoza" w:date="2025-09-09T10:28:00Z" w16du:dateUtc="2025-09-09T13:28:00Z">
                  <w:rPr>
                    <w:webHidden/>
                  </w:rPr>
                </w:rPrChange>
              </w:rPr>
            </w:r>
            <w:r w:rsidRPr="00CD145B">
              <w:rPr>
                <w:webHidden/>
                <w:sz w:val="22"/>
                <w:szCs w:val="20"/>
                <w:rPrChange w:id="402" w:author="Christian Espinoza" w:date="2025-09-09T10:28:00Z" w16du:dateUtc="2025-09-09T13:28:00Z">
                  <w:rPr>
                    <w:webHidden/>
                  </w:rPr>
                </w:rPrChange>
              </w:rPr>
              <w:fldChar w:fldCharType="separate"/>
            </w:r>
            <w:r w:rsidRPr="00CD145B">
              <w:rPr>
                <w:webHidden/>
                <w:sz w:val="22"/>
                <w:szCs w:val="20"/>
                <w:rPrChange w:id="403" w:author="Christian Espinoza" w:date="2025-09-09T10:28:00Z" w16du:dateUtc="2025-09-09T13:28:00Z">
                  <w:rPr>
                    <w:webHidden/>
                  </w:rPr>
                </w:rPrChange>
              </w:rPr>
              <w:t>20</w:t>
            </w:r>
            <w:r w:rsidRPr="00CD145B">
              <w:rPr>
                <w:webHidden/>
                <w:sz w:val="22"/>
                <w:szCs w:val="20"/>
                <w:rPrChange w:id="404" w:author="Christian Espinoza" w:date="2025-09-09T10:28:00Z" w16du:dateUtc="2025-09-09T13:28:00Z">
                  <w:rPr>
                    <w:webHidden/>
                  </w:rPr>
                </w:rPrChange>
              </w:rPr>
              <w:fldChar w:fldCharType="end"/>
            </w:r>
            <w:r w:rsidRPr="00CD145B">
              <w:rPr>
                <w:rStyle w:val="Hipervnculo"/>
                <w:sz w:val="22"/>
                <w:szCs w:val="20"/>
                <w:rPrChange w:id="405" w:author="Christian Espinoza" w:date="2025-09-09T10:28:00Z" w16du:dateUtc="2025-09-09T13:28:00Z">
                  <w:rPr>
                    <w:rStyle w:val="Hipervnculo"/>
                  </w:rPr>
                </w:rPrChange>
              </w:rPr>
              <w:fldChar w:fldCharType="end"/>
            </w:r>
          </w:ins>
        </w:p>
        <w:p w14:paraId="04887FC7" w14:textId="10C68638" w:rsidR="00CD145B" w:rsidRPr="00CD145B" w:rsidRDefault="00CD145B">
          <w:pPr>
            <w:pStyle w:val="TDC1"/>
            <w:tabs>
              <w:tab w:val="left" w:pos="480"/>
              <w:tab w:val="right" w:leader="dot" w:pos="9016"/>
            </w:tabs>
            <w:rPr>
              <w:ins w:id="406"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407" w:author="Christian Espinoza" w:date="2025-09-09T10:28:00Z" w16du:dateUtc="2025-09-09T13:28:00Z">
                <w:rPr>
                  <w:ins w:id="408"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409" w:author="Christian Espinoza" w:date="2025-09-09T10:27:00Z" w16du:dateUtc="2025-09-09T13:27:00Z">
            <w:r w:rsidRPr="00CD145B">
              <w:rPr>
                <w:rStyle w:val="Hipervnculo"/>
                <w:noProof/>
                <w:sz w:val="22"/>
                <w:szCs w:val="20"/>
                <w:rPrChange w:id="410" w:author="Christian Espinoza" w:date="2025-09-09T10:28:00Z" w16du:dateUtc="2025-09-09T13:28:00Z">
                  <w:rPr>
                    <w:rStyle w:val="Hipervnculo"/>
                    <w:noProof/>
                  </w:rPr>
                </w:rPrChange>
              </w:rPr>
              <w:fldChar w:fldCharType="begin"/>
            </w:r>
            <w:r w:rsidRPr="00CD145B">
              <w:rPr>
                <w:rStyle w:val="Hipervnculo"/>
                <w:noProof/>
                <w:sz w:val="22"/>
                <w:szCs w:val="20"/>
                <w:rPrChange w:id="411" w:author="Christian Espinoza" w:date="2025-09-09T10:28:00Z" w16du:dateUtc="2025-09-09T13:28:00Z">
                  <w:rPr>
                    <w:rStyle w:val="Hipervnculo"/>
                    <w:noProof/>
                  </w:rPr>
                </w:rPrChange>
              </w:rPr>
              <w:instrText xml:space="preserve"> </w:instrText>
            </w:r>
            <w:r w:rsidRPr="00CD145B">
              <w:rPr>
                <w:noProof/>
                <w:sz w:val="22"/>
                <w:szCs w:val="20"/>
                <w:rPrChange w:id="412" w:author="Christian Espinoza" w:date="2025-09-09T10:28:00Z" w16du:dateUtc="2025-09-09T13:28:00Z">
                  <w:rPr>
                    <w:noProof/>
                  </w:rPr>
                </w:rPrChange>
              </w:rPr>
              <w:instrText>HYPERLINK \l "_Toc208307516"</w:instrText>
            </w:r>
            <w:r w:rsidRPr="00CD145B">
              <w:rPr>
                <w:rStyle w:val="Hipervnculo"/>
                <w:noProof/>
                <w:sz w:val="22"/>
                <w:szCs w:val="20"/>
                <w:rPrChange w:id="413" w:author="Christian Espinoza" w:date="2025-09-09T10:28:00Z" w16du:dateUtc="2025-09-09T13:28:00Z">
                  <w:rPr>
                    <w:rStyle w:val="Hipervnculo"/>
                    <w:noProof/>
                  </w:rPr>
                </w:rPrChange>
              </w:rPr>
              <w:instrText xml:space="preserve"> </w:instrText>
            </w:r>
            <w:r w:rsidRPr="00CD145B">
              <w:rPr>
                <w:rStyle w:val="Hipervnculo"/>
                <w:noProof/>
                <w:sz w:val="22"/>
                <w:szCs w:val="20"/>
                <w:rPrChange w:id="414" w:author="Christian Espinoza" w:date="2025-09-09T10:28:00Z" w16du:dateUtc="2025-09-09T13:28:00Z">
                  <w:rPr>
                    <w:rStyle w:val="Hipervnculo"/>
                    <w:noProof/>
                  </w:rPr>
                </w:rPrChange>
              </w:rPr>
            </w:r>
            <w:r w:rsidRPr="00CD145B">
              <w:rPr>
                <w:rStyle w:val="Hipervnculo"/>
                <w:noProof/>
                <w:sz w:val="22"/>
                <w:szCs w:val="20"/>
                <w:rPrChange w:id="415" w:author="Christian Espinoza" w:date="2025-09-09T10:28:00Z" w16du:dateUtc="2025-09-09T13:28:00Z">
                  <w:rPr>
                    <w:rStyle w:val="Hipervnculo"/>
                    <w:noProof/>
                  </w:rPr>
                </w:rPrChange>
              </w:rPr>
              <w:fldChar w:fldCharType="separate"/>
            </w:r>
            <w:r w:rsidRPr="00CD145B">
              <w:rPr>
                <w:rStyle w:val="Hipervnculo"/>
                <w:noProof/>
                <w:sz w:val="22"/>
                <w:szCs w:val="20"/>
                <w:rPrChange w:id="416" w:author="Christian Espinoza" w:date="2025-09-09T10:28:00Z" w16du:dateUtc="2025-09-09T13:28:00Z">
                  <w:rPr>
                    <w:rStyle w:val="Hipervnculo"/>
                    <w:noProof/>
                  </w:rPr>
                </w:rPrChange>
              </w:rPr>
              <w:t>7.</w:t>
            </w:r>
            <w:r w:rsidRPr="00CD145B">
              <w:rPr>
                <w:rFonts w:asciiTheme="minorHAnsi" w:eastAsiaTheme="minorEastAsia" w:hAnsiTheme="minorHAnsi" w:cstheme="minorBidi"/>
                <w:noProof/>
                <w:kern w:val="2"/>
                <w:sz w:val="22"/>
                <w:lang w:val="en-US" w:eastAsia="en-US"/>
                <w14:ligatures w14:val="standardContextual"/>
                <w:rPrChange w:id="417"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418" w:author="Christian Espinoza" w:date="2025-09-09T10:28:00Z" w16du:dateUtc="2025-09-09T13:28:00Z">
                  <w:rPr>
                    <w:rStyle w:val="Hipervnculo"/>
                    <w:noProof/>
                  </w:rPr>
                </w:rPrChange>
              </w:rPr>
              <w:t>DESCRIPCIÓN DEL MEDIO</w:t>
            </w:r>
            <w:r w:rsidRPr="00CD145B">
              <w:rPr>
                <w:noProof/>
                <w:webHidden/>
                <w:sz w:val="22"/>
                <w:szCs w:val="20"/>
                <w:rPrChange w:id="419" w:author="Christian Espinoza" w:date="2025-09-09T10:28:00Z" w16du:dateUtc="2025-09-09T13:28:00Z">
                  <w:rPr>
                    <w:noProof/>
                    <w:webHidden/>
                  </w:rPr>
                </w:rPrChange>
              </w:rPr>
              <w:tab/>
            </w:r>
            <w:r w:rsidRPr="00CD145B">
              <w:rPr>
                <w:noProof/>
                <w:webHidden/>
                <w:sz w:val="22"/>
                <w:szCs w:val="20"/>
                <w:rPrChange w:id="420" w:author="Christian Espinoza" w:date="2025-09-09T10:28:00Z" w16du:dateUtc="2025-09-09T13:28:00Z">
                  <w:rPr>
                    <w:noProof/>
                    <w:webHidden/>
                  </w:rPr>
                </w:rPrChange>
              </w:rPr>
              <w:fldChar w:fldCharType="begin"/>
            </w:r>
            <w:r w:rsidRPr="00CD145B">
              <w:rPr>
                <w:noProof/>
                <w:webHidden/>
                <w:sz w:val="22"/>
                <w:szCs w:val="20"/>
                <w:rPrChange w:id="421" w:author="Christian Espinoza" w:date="2025-09-09T10:28:00Z" w16du:dateUtc="2025-09-09T13:28:00Z">
                  <w:rPr>
                    <w:noProof/>
                    <w:webHidden/>
                  </w:rPr>
                </w:rPrChange>
              </w:rPr>
              <w:instrText xml:space="preserve"> PAGEREF _Toc208307516 \h </w:instrText>
            </w:r>
            <w:r w:rsidRPr="00CD145B">
              <w:rPr>
                <w:noProof/>
                <w:webHidden/>
                <w:sz w:val="22"/>
                <w:szCs w:val="20"/>
                <w:rPrChange w:id="422" w:author="Christian Espinoza" w:date="2025-09-09T10:28:00Z" w16du:dateUtc="2025-09-09T13:28:00Z">
                  <w:rPr>
                    <w:noProof/>
                    <w:webHidden/>
                  </w:rPr>
                </w:rPrChange>
              </w:rPr>
            </w:r>
            <w:r w:rsidRPr="00CD145B">
              <w:rPr>
                <w:noProof/>
                <w:webHidden/>
                <w:sz w:val="22"/>
                <w:szCs w:val="20"/>
                <w:rPrChange w:id="423" w:author="Christian Espinoza" w:date="2025-09-09T10:28:00Z" w16du:dateUtc="2025-09-09T13:28:00Z">
                  <w:rPr>
                    <w:noProof/>
                    <w:webHidden/>
                  </w:rPr>
                </w:rPrChange>
              </w:rPr>
              <w:fldChar w:fldCharType="separate"/>
            </w:r>
            <w:r w:rsidRPr="00CD145B">
              <w:rPr>
                <w:noProof/>
                <w:webHidden/>
                <w:sz w:val="22"/>
                <w:szCs w:val="20"/>
                <w:rPrChange w:id="424" w:author="Christian Espinoza" w:date="2025-09-09T10:28:00Z" w16du:dateUtc="2025-09-09T13:28:00Z">
                  <w:rPr>
                    <w:noProof/>
                    <w:webHidden/>
                  </w:rPr>
                </w:rPrChange>
              </w:rPr>
              <w:t>20</w:t>
            </w:r>
            <w:r w:rsidRPr="00CD145B">
              <w:rPr>
                <w:noProof/>
                <w:webHidden/>
                <w:sz w:val="22"/>
                <w:szCs w:val="20"/>
                <w:rPrChange w:id="425" w:author="Christian Espinoza" w:date="2025-09-09T10:28:00Z" w16du:dateUtc="2025-09-09T13:28:00Z">
                  <w:rPr>
                    <w:noProof/>
                    <w:webHidden/>
                  </w:rPr>
                </w:rPrChange>
              </w:rPr>
              <w:fldChar w:fldCharType="end"/>
            </w:r>
            <w:r w:rsidRPr="00CD145B">
              <w:rPr>
                <w:rStyle w:val="Hipervnculo"/>
                <w:noProof/>
                <w:sz w:val="22"/>
                <w:szCs w:val="20"/>
                <w:rPrChange w:id="426" w:author="Christian Espinoza" w:date="2025-09-09T10:28:00Z" w16du:dateUtc="2025-09-09T13:28:00Z">
                  <w:rPr>
                    <w:rStyle w:val="Hipervnculo"/>
                    <w:noProof/>
                  </w:rPr>
                </w:rPrChange>
              </w:rPr>
              <w:fldChar w:fldCharType="end"/>
            </w:r>
          </w:ins>
        </w:p>
        <w:p w14:paraId="039AA3FA" w14:textId="48830CAE" w:rsidR="00CD145B" w:rsidRPr="00CD145B" w:rsidRDefault="00CD145B">
          <w:pPr>
            <w:pStyle w:val="TDC2"/>
            <w:rPr>
              <w:ins w:id="427"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428" w:author="Christian Espinoza" w:date="2025-09-09T10:28:00Z" w16du:dateUtc="2025-09-09T13:28:00Z">
                <w:rPr>
                  <w:ins w:id="429"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430" w:author="Christian Espinoza" w:date="2025-09-09T10:27:00Z" w16du:dateUtc="2025-09-09T13:27:00Z">
            <w:r w:rsidRPr="00CD145B">
              <w:rPr>
                <w:rStyle w:val="Hipervnculo"/>
                <w:sz w:val="22"/>
                <w:szCs w:val="20"/>
                <w:rPrChange w:id="431" w:author="Christian Espinoza" w:date="2025-09-09T10:28:00Z" w16du:dateUtc="2025-09-09T13:28:00Z">
                  <w:rPr>
                    <w:rStyle w:val="Hipervnculo"/>
                  </w:rPr>
                </w:rPrChange>
              </w:rPr>
              <w:fldChar w:fldCharType="begin"/>
            </w:r>
            <w:r w:rsidRPr="00CD145B">
              <w:rPr>
                <w:rStyle w:val="Hipervnculo"/>
                <w:sz w:val="22"/>
                <w:szCs w:val="20"/>
                <w:rPrChange w:id="432" w:author="Christian Espinoza" w:date="2025-09-09T10:28:00Z" w16du:dateUtc="2025-09-09T13:28:00Z">
                  <w:rPr>
                    <w:rStyle w:val="Hipervnculo"/>
                  </w:rPr>
                </w:rPrChange>
              </w:rPr>
              <w:instrText xml:space="preserve"> </w:instrText>
            </w:r>
            <w:r w:rsidRPr="00CD145B">
              <w:rPr>
                <w:sz w:val="22"/>
                <w:szCs w:val="20"/>
                <w:rPrChange w:id="433" w:author="Christian Espinoza" w:date="2025-09-09T10:28:00Z" w16du:dateUtc="2025-09-09T13:28:00Z">
                  <w:rPr/>
                </w:rPrChange>
              </w:rPr>
              <w:instrText>HYPERLINK \l "_Toc208307517"</w:instrText>
            </w:r>
            <w:r w:rsidRPr="00CD145B">
              <w:rPr>
                <w:rStyle w:val="Hipervnculo"/>
                <w:sz w:val="22"/>
                <w:szCs w:val="20"/>
                <w:rPrChange w:id="434" w:author="Christian Espinoza" w:date="2025-09-09T10:28:00Z" w16du:dateUtc="2025-09-09T13:28:00Z">
                  <w:rPr>
                    <w:rStyle w:val="Hipervnculo"/>
                  </w:rPr>
                </w:rPrChange>
              </w:rPr>
              <w:instrText xml:space="preserve"> </w:instrText>
            </w:r>
            <w:r w:rsidRPr="00CD145B">
              <w:rPr>
                <w:rStyle w:val="Hipervnculo"/>
                <w:sz w:val="22"/>
                <w:szCs w:val="20"/>
                <w:rPrChange w:id="435" w:author="Christian Espinoza" w:date="2025-09-09T10:28:00Z" w16du:dateUtc="2025-09-09T13:28:00Z">
                  <w:rPr>
                    <w:rStyle w:val="Hipervnculo"/>
                  </w:rPr>
                </w:rPrChange>
              </w:rPr>
            </w:r>
            <w:r w:rsidRPr="00CD145B">
              <w:rPr>
                <w:rStyle w:val="Hipervnculo"/>
                <w:sz w:val="22"/>
                <w:szCs w:val="20"/>
                <w:rPrChange w:id="436" w:author="Christian Espinoza" w:date="2025-09-09T10:28:00Z" w16du:dateUtc="2025-09-09T13:28:00Z">
                  <w:rPr>
                    <w:rStyle w:val="Hipervnculo"/>
                  </w:rPr>
                </w:rPrChange>
              </w:rPr>
              <w:fldChar w:fldCharType="separate"/>
            </w:r>
            <w:r w:rsidRPr="00CD145B">
              <w:rPr>
                <w:rStyle w:val="Hipervnculo"/>
                <w:sz w:val="22"/>
                <w:szCs w:val="20"/>
                <w:rPrChange w:id="437" w:author="Christian Espinoza" w:date="2025-09-09T10:28:00Z" w16du:dateUtc="2025-09-09T13:28:00Z">
                  <w:rPr>
                    <w:rStyle w:val="Hipervnculo"/>
                  </w:rPr>
                </w:rPrChange>
              </w:rPr>
              <w:t>7.1. ECORREGIÓN SELVA CENTRAL</w:t>
            </w:r>
            <w:r w:rsidRPr="00CD145B">
              <w:rPr>
                <w:webHidden/>
                <w:sz w:val="22"/>
                <w:szCs w:val="20"/>
                <w:rPrChange w:id="438" w:author="Christian Espinoza" w:date="2025-09-09T10:28:00Z" w16du:dateUtc="2025-09-09T13:28:00Z">
                  <w:rPr>
                    <w:webHidden/>
                  </w:rPr>
                </w:rPrChange>
              </w:rPr>
              <w:tab/>
            </w:r>
            <w:r w:rsidRPr="00CD145B">
              <w:rPr>
                <w:webHidden/>
                <w:sz w:val="22"/>
                <w:szCs w:val="20"/>
                <w:rPrChange w:id="439" w:author="Christian Espinoza" w:date="2025-09-09T10:28:00Z" w16du:dateUtc="2025-09-09T13:28:00Z">
                  <w:rPr>
                    <w:webHidden/>
                  </w:rPr>
                </w:rPrChange>
              </w:rPr>
              <w:fldChar w:fldCharType="begin"/>
            </w:r>
            <w:r w:rsidRPr="00CD145B">
              <w:rPr>
                <w:webHidden/>
                <w:sz w:val="22"/>
                <w:szCs w:val="20"/>
                <w:rPrChange w:id="440" w:author="Christian Espinoza" w:date="2025-09-09T10:28:00Z" w16du:dateUtc="2025-09-09T13:28:00Z">
                  <w:rPr>
                    <w:webHidden/>
                  </w:rPr>
                </w:rPrChange>
              </w:rPr>
              <w:instrText xml:space="preserve"> PAGEREF _Toc208307517 \h </w:instrText>
            </w:r>
            <w:r w:rsidRPr="00CD145B">
              <w:rPr>
                <w:webHidden/>
                <w:sz w:val="22"/>
                <w:szCs w:val="20"/>
                <w:rPrChange w:id="441" w:author="Christian Espinoza" w:date="2025-09-09T10:28:00Z" w16du:dateUtc="2025-09-09T13:28:00Z">
                  <w:rPr>
                    <w:webHidden/>
                  </w:rPr>
                </w:rPrChange>
              </w:rPr>
            </w:r>
            <w:r w:rsidRPr="00CD145B">
              <w:rPr>
                <w:webHidden/>
                <w:sz w:val="22"/>
                <w:szCs w:val="20"/>
                <w:rPrChange w:id="442" w:author="Christian Espinoza" w:date="2025-09-09T10:28:00Z" w16du:dateUtc="2025-09-09T13:28:00Z">
                  <w:rPr>
                    <w:webHidden/>
                  </w:rPr>
                </w:rPrChange>
              </w:rPr>
              <w:fldChar w:fldCharType="separate"/>
            </w:r>
            <w:r w:rsidRPr="00CD145B">
              <w:rPr>
                <w:webHidden/>
                <w:sz w:val="22"/>
                <w:szCs w:val="20"/>
                <w:rPrChange w:id="443" w:author="Christian Espinoza" w:date="2025-09-09T10:28:00Z" w16du:dateUtc="2025-09-09T13:28:00Z">
                  <w:rPr>
                    <w:webHidden/>
                  </w:rPr>
                </w:rPrChange>
              </w:rPr>
              <w:t>20</w:t>
            </w:r>
            <w:r w:rsidRPr="00CD145B">
              <w:rPr>
                <w:webHidden/>
                <w:sz w:val="22"/>
                <w:szCs w:val="20"/>
                <w:rPrChange w:id="444" w:author="Christian Espinoza" w:date="2025-09-09T10:28:00Z" w16du:dateUtc="2025-09-09T13:28:00Z">
                  <w:rPr>
                    <w:webHidden/>
                  </w:rPr>
                </w:rPrChange>
              </w:rPr>
              <w:fldChar w:fldCharType="end"/>
            </w:r>
            <w:r w:rsidRPr="00CD145B">
              <w:rPr>
                <w:rStyle w:val="Hipervnculo"/>
                <w:sz w:val="22"/>
                <w:szCs w:val="20"/>
                <w:rPrChange w:id="445" w:author="Christian Espinoza" w:date="2025-09-09T10:28:00Z" w16du:dateUtc="2025-09-09T13:28:00Z">
                  <w:rPr>
                    <w:rStyle w:val="Hipervnculo"/>
                  </w:rPr>
                </w:rPrChange>
              </w:rPr>
              <w:fldChar w:fldCharType="end"/>
            </w:r>
          </w:ins>
        </w:p>
        <w:p w14:paraId="5E916783" w14:textId="606F3CEC" w:rsidR="00CD145B" w:rsidRPr="00CD145B" w:rsidRDefault="00CD145B">
          <w:pPr>
            <w:pStyle w:val="TDC3"/>
            <w:rPr>
              <w:ins w:id="446"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447" w:author="Christian Espinoza" w:date="2025-09-09T10:28:00Z" w16du:dateUtc="2025-09-09T13:28:00Z">
                <w:rPr>
                  <w:ins w:id="448"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449" w:author="Christian Espinoza" w:date="2025-09-09T10:27:00Z" w16du:dateUtc="2025-09-09T13:27:00Z">
            <w:r w:rsidRPr="00CD145B">
              <w:rPr>
                <w:rStyle w:val="Hipervnculo"/>
                <w:b w:val="0"/>
                <w:bCs w:val="0"/>
                <w:sz w:val="22"/>
                <w:szCs w:val="20"/>
                <w:rPrChange w:id="450" w:author="Christian Espinoza" w:date="2025-09-09T10:28:00Z" w16du:dateUtc="2025-09-09T13:28:00Z">
                  <w:rPr>
                    <w:rStyle w:val="Hipervnculo"/>
                  </w:rPr>
                </w:rPrChange>
              </w:rPr>
              <w:fldChar w:fldCharType="begin"/>
            </w:r>
            <w:r w:rsidRPr="00CD145B">
              <w:rPr>
                <w:rStyle w:val="Hipervnculo"/>
                <w:b w:val="0"/>
                <w:bCs w:val="0"/>
                <w:sz w:val="22"/>
                <w:szCs w:val="20"/>
                <w:rPrChange w:id="451" w:author="Christian Espinoza" w:date="2025-09-09T10:28:00Z" w16du:dateUtc="2025-09-09T13:28:00Z">
                  <w:rPr>
                    <w:rStyle w:val="Hipervnculo"/>
                  </w:rPr>
                </w:rPrChange>
              </w:rPr>
              <w:instrText xml:space="preserve"> </w:instrText>
            </w:r>
            <w:r w:rsidRPr="00CD145B">
              <w:rPr>
                <w:b w:val="0"/>
                <w:bCs w:val="0"/>
                <w:sz w:val="22"/>
                <w:szCs w:val="20"/>
                <w:rPrChange w:id="452" w:author="Christian Espinoza" w:date="2025-09-09T10:28:00Z" w16du:dateUtc="2025-09-09T13:28:00Z">
                  <w:rPr/>
                </w:rPrChange>
              </w:rPr>
              <w:instrText>HYPERLINK \l "_Toc208307518"</w:instrText>
            </w:r>
            <w:r w:rsidRPr="00CD145B">
              <w:rPr>
                <w:rStyle w:val="Hipervnculo"/>
                <w:b w:val="0"/>
                <w:bCs w:val="0"/>
                <w:sz w:val="22"/>
                <w:szCs w:val="20"/>
                <w:rPrChange w:id="453" w:author="Christian Espinoza" w:date="2025-09-09T10:28:00Z" w16du:dateUtc="2025-09-09T13:28:00Z">
                  <w:rPr>
                    <w:rStyle w:val="Hipervnculo"/>
                  </w:rPr>
                </w:rPrChange>
              </w:rPr>
              <w:instrText xml:space="preserve"> </w:instrText>
            </w:r>
            <w:r w:rsidRPr="00CD145B">
              <w:rPr>
                <w:rStyle w:val="Hipervnculo"/>
                <w:b w:val="0"/>
                <w:bCs w:val="0"/>
                <w:sz w:val="22"/>
                <w:szCs w:val="20"/>
                <w:rPrChange w:id="454" w:author="Christian Espinoza" w:date="2025-09-09T10:28:00Z" w16du:dateUtc="2025-09-09T13:28:00Z">
                  <w:rPr>
                    <w:rStyle w:val="Hipervnculo"/>
                  </w:rPr>
                </w:rPrChange>
              </w:rPr>
            </w:r>
            <w:r w:rsidRPr="00CD145B">
              <w:rPr>
                <w:rStyle w:val="Hipervnculo"/>
                <w:b w:val="0"/>
                <w:bCs w:val="0"/>
                <w:sz w:val="22"/>
                <w:szCs w:val="20"/>
                <w:rPrChange w:id="455"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456" w:author="Christian Espinoza" w:date="2025-09-09T10:28:00Z" w16du:dateUtc="2025-09-09T13:28:00Z">
                  <w:rPr>
                    <w:rStyle w:val="Hipervnculo"/>
                    <w:rFonts w:cstheme="majorHAnsi"/>
                  </w:rPr>
                </w:rPrChange>
              </w:rPr>
              <w:t>7.1.1. LIMITES, SUPERFICIE Y COMPOSICIÓN POLÍTICA</w:t>
            </w:r>
            <w:r w:rsidRPr="00CD145B">
              <w:rPr>
                <w:b w:val="0"/>
                <w:bCs w:val="0"/>
                <w:webHidden/>
                <w:sz w:val="22"/>
                <w:szCs w:val="20"/>
                <w:rPrChange w:id="457" w:author="Christian Espinoza" w:date="2025-09-09T10:28:00Z" w16du:dateUtc="2025-09-09T13:28:00Z">
                  <w:rPr>
                    <w:webHidden/>
                  </w:rPr>
                </w:rPrChange>
              </w:rPr>
              <w:tab/>
            </w:r>
            <w:r w:rsidRPr="00CD145B">
              <w:rPr>
                <w:b w:val="0"/>
                <w:bCs w:val="0"/>
                <w:webHidden/>
                <w:sz w:val="22"/>
                <w:szCs w:val="20"/>
                <w:rPrChange w:id="458" w:author="Christian Espinoza" w:date="2025-09-09T10:28:00Z" w16du:dateUtc="2025-09-09T13:28:00Z">
                  <w:rPr>
                    <w:webHidden/>
                  </w:rPr>
                </w:rPrChange>
              </w:rPr>
              <w:fldChar w:fldCharType="begin"/>
            </w:r>
            <w:r w:rsidRPr="00CD145B">
              <w:rPr>
                <w:b w:val="0"/>
                <w:bCs w:val="0"/>
                <w:webHidden/>
                <w:sz w:val="22"/>
                <w:szCs w:val="20"/>
                <w:rPrChange w:id="459" w:author="Christian Espinoza" w:date="2025-09-09T10:28:00Z" w16du:dateUtc="2025-09-09T13:28:00Z">
                  <w:rPr>
                    <w:webHidden/>
                  </w:rPr>
                </w:rPrChange>
              </w:rPr>
              <w:instrText xml:space="preserve"> PAGEREF _Toc208307518 \h </w:instrText>
            </w:r>
            <w:r w:rsidRPr="00CD145B">
              <w:rPr>
                <w:b w:val="0"/>
                <w:bCs w:val="0"/>
                <w:webHidden/>
                <w:sz w:val="22"/>
                <w:szCs w:val="20"/>
                <w:rPrChange w:id="460" w:author="Christian Espinoza" w:date="2025-09-09T10:28:00Z" w16du:dateUtc="2025-09-09T13:28:00Z">
                  <w:rPr>
                    <w:webHidden/>
                  </w:rPr>
                </w:rPrChange>
              </w:rPr>
            </w:r>
            <w:r w:rsidRPr="00CD145B">
              <w:rPr>
                <w:b w:val="0"/>
                <w:bCs w:val="0"/>
                <w:webHidden/>
                <w:sz w:val="22"/>
                <w:szCs w:val="20"/>
                <w:rPrChange w:id="461" w:author="Christian Espinoza" w:date="2025-09-09T10:28:00Z" w16du:dateUtc="2025-09-09T13:28:00Z">
                  <w:rPr>
                    <w:webHidden/>
                  </w:rPr>
                </w:rPrChange>
              </w:rPr>
              <w:fldChar w:fldCharType="separate"/>
            </w:r>
            <w:r w:rsidRPr="00CD145B">
              <w:rPr>
                <w:b w:val="0"/>
                <w:bCs w:val="0"/>
                <w:webHidden/>
                <w:sz w:val="22"/>
                <w:szCs w:val="20"/>
                <w:rPrChange w:id="462" w:author="Christian Espinoza" w:date="2025-09-09T10:28:00Z" w16du:dateUtc="2025-09-09T13:28:00Z">
                  <w:rPr>
                    <w:webHidden/>
                  </w:rPr>
                </w:rPrChange>
              </w:rPr>
              <w:t>21</w:t>
            </w:r>
            <w:r w:rsidRPr="00CD145B">
              <w:rPr>
                <w:b w:val="0"/>
                <w:bCs w:val="0"/>
                <w:webHidden/>
                <w:sz w:val="22"/>
                <w:szCs w:val="20"/>
                <w:rPrChange w:id="463" w:author="Christian Espinoza" w:date="2025-09-09T10:28:00Z" w16du:dateUtc="2025-09-09T13:28:00Z">
                  <w:rPr>
                    <w:webHidden/>
                  </w:rPr>
                </w:rPrChange>
              </w:rPr>
              <w:fldChar w:fldCharType="end"/>
            </w:r>
            <w:r w:rsidRPr="00CD145B">
              <w:rPr>
                <w:rStyle w:val="Hipervnculo"/>
                <w:b w:val="0"/>
                <w:bCs w:val="0"/>
                <w:sz w:val="22"/>
                <w:szCs w:val="20"/>
                <w:rPrChange w:id="464" w:author="Christian Espinoza" w:date="2025-09-09T10:28:00Z" w16du:dateUtc="2025-09-09T13:28:00Z">
                  <w:rPr>
                    <w:rStyle w:val="Hipervnculo"/>
                  </w:rPr>
                </w:rPrChange>
              </w:rPr>
              <w:fldChar w:fldCharType="end"/>
            </w:r>
          </w:ins>
        </w:p>
        <w:p w14:paraId="0B3D078D" w14:textId="3FA6823D" w:rsidR="00CD145B" w:rsidRPr="00CD145B" w:rsidRDefault="00CD145B">
          <w:pPr>
            <w:pStyle w:val="TDC3"/>
            <w:rPr>
              <w:ins w:id="465"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466" w:author="Christian Espinoza" w:date="2025-09-09T10:28:00Z" w16du:dateUtc="2025-09-09T13:28:00Z">
                <w:rPr>
                  <w:ins w:id="467"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468" w:author="Christian Espinoza" w:date="2025-09-09T10:27:00Z" w16du:dateUtc="2025-09-09T13:27:00Z">
            <w:r w:rsidRPr="00CD145B">
              <w:rPr>
                <w:rStyle w:val="Hipervnculo"/>
                <w:b w:val="0"/>
                <w:bCs w:val="0"/>
                <w:sz w:val="22"/>
                <w:szCs w:val="20"/>
                <w:rPrChange w:id="469" w:author="Christian Espinoza" w:date="2025-09-09T10:28:00Z" w16du:dateUtc="2025-09-09T13:28:00Z">
                  <w:rPr>
                    <w:rStyle w:val="Hipervnculo"/>
                  </w:rPr>
                </w:rPrChange>
              </w:rPr>
              <w:fldChar w:fldCharType="begin"/>
            </w:r>
            <w:r w:rsidRPr="00CD145B">
              <w:rPr>
                <w:rStyle w:val="Hipervnculo"/>
                <w:b w:val="0"/>
                <w:bCs w:val="0"/>
                <w:sz w:val="22"/>
                <w:szCs w:val="20"/>
                <w:rPrChange w:id="470" w:author="Christian Espinoza" w:date="2025-09-09T10:28:00Z" w16du:dateUtc="2025-09-09T13:28:00Z">
                  <w:rPr>
                    <w:rStyle w:val="Hipervnculo"/>
                  </w:rPr>
                </w:rPrChange>
              </w:rPr>
              <w:instrText xml:space="preserve"> </w:instrText>
            </w:r>
            <w:r w:rsidRPr="00CD145B">
              <w:rPr>
                <w:b w:val="0"/>
                <w:bCs w:val="0"/>
                <w:sz w:val="22"/>
                <w:szCs w:val="20"/>
                <w:rPrChange w:id="471" w:author="Christian Espinoza" w:date="2025-09-09T10:28:00Z" w16du:dateUtc="2025-09-09T13:28:00Z">
                  <w:rPr/>
                </w:rPrChange>
              </w:rPr>
              <w:instrText>HYPERLINK \l "_Toc208307519"</w:instrText>
            </w:r>
            <w:r w:rsidRPr="00CD145B">
              <w:rPr>
                <w:rStyle w:val="Hipervnculo"/>
                <w:b w:val="0"/>
                <w:bCs w:val="0"/>
                <w:sz w:val="22"/>
                <w:szCs w:val="20"/>
                <w:rPrChange w:id="472" w:author="Christian Espinoza" w:date="2025-09-09T10:28:00Z" w16du:dateUtc="2025-09-09T13:28:00Z">
                  <w:rPr>
                    <w:rStyle w:val="Hipervnculo"/>
                  </w:rPr>
                </w:rPrChange>
              </w:rPr>
              <w:instrText xml:space="preserve"> </w:instrText>
            </w:r>
            <w:r w:rsidRPr="00CD145B">
              <w:rPr>
                <w:rStyle w:val="Hipervnculo"/>
                <w:b w:val="0"/>
                <w:bCs w:val="0"/>
                <w:sz w:val="22"/>
                <w:szCs w:val="20"/>
                <w:rPrChange w:id="473" w:author="Christian Espinoza" w:date="2025-09-09T10:28:00Z" w16du:dateUtc="2025-09-09T13:28:00Z">
                  <w:rPr>
                    <w:rStyle w:val="Hipervnculo"/>
                  </w:rPr>
                </w:rPrChange>
              </w:rPr>
            </w:r>
            <w:r w:rsidRPr="00CD145B">
              <w:rPr>
                <w:rStyle w:val="Hipervnculo"/>
                <w:b w:val="0"/>
                <w:bCs w:val="0"/>
                <w:sz w:val="22"/>
                <w:szCs w:val="20"/>
                <w:rPrChange w:id="474"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475" w:author="Christian Espinoza" w:date="2025-09-09T10:28:00Z" w16du:dateUtc="2025-09-09T13:28:00Z">
                  <w:rPr>
                    <w:rStyle w:val="Hipervnculo"/>
                    <w:rFonts w:cstheme="majorHAnsi"/>
                  </w:rPr>
                </w:rPrChange>
              </w:rPr>
              <w:t>7.1.1. FLORA Y FAUNA</w:t>
            </w:r>
            <w:r w:rsidRPr="00CD145B">
              <w:rPr>
                <w:b w:val="0"/>
                <w:bCs w:val="0"/>
                <w:webHidden/>
                <w:sz w:val="22"/>
                <w:szCs w:val="20"/>
                <w:rPrChange w:id="476" w:author="Christian Espinoza" w:date="2025-09-09T10:28:00Z" w16du:dateUtc="2025-09-09T13:28:00Z">
                  <w:rPr>
                    <w:webHidden/>
                  </w:rPr>
                </w:rPrChange>
              </w:rPr>
              <w:tab/>
            </w:r>
            <w:r w:rsidRPr="00CD145B">
              <w:rPr>
                <w:b w:val="0"/>
                <w:bCs w:val="0"/>
                <w:webHidden/>
                <w:sz w:val="22"/>
                <w:szCs w:val="20"/>
                <w:rPrChange w:id="477" w:author="Christian Espinoza" w:date="2025-09-09T10:28:00Z" w16du:dateUtc="2025-09-09T13:28:00Z">
                  <w:rPr>
                    <w:webHidden/>
                  </w:rPr>
                </w:rPrChange>
              </w:rPr>
              <w:fldChar w:fldCharType="begin"/>
            </w:r>
            <w:r w:rsidRPr="00CD145B">
              <w:rPr>
                <w:b w:val="0"/>
                <w:bCs w:val="0"/>
                <w:webHidden/>
                <w:sz w:val="22"/>
                <w:szCs w:val="20"/>
                <w:rPrChange w:id="478" w:author="Christian Espinoza" w:date="2025-09-09T10:28:00Z" w16du:dateUtc="2025-09-09T13:28:00Z">
                  <w:rPr>
                    <w:webHidden/>
                  </w:rPr>
                </w:rPrChange>
              </w:rPr>
              <w:instrText xml:space="preserve"> PAGEREF _Toc208307519 \h </w:instrText>
            </w:r>
            <w:r w:rsidRPr="00CD145B">
              <w:rPr>
                <w:b w:val="0"/>
                <w:bCs w:val="0"/>
                <w:webHidden/>
                <w:sz w:val="22"/>
                <w:szCs w:val="20"/>
                <w:rPrChange w:id="479" w:author="Christian Espinoza" w:date="2025-09-09T10:28:00Z" w16du:dateUtc="2025-09-09T13:28:00Z">
                  <w:rPr>
                    <w:webHidden/>
                  </w:rPr>
                </w:rPrChange>
              </w:rPr>
            </w:r>
            <w:r w:rsidRPr="00CD145B">
              <w:rPr>
                <w:b w:val="0"/>
                <w:bCs w:val="0"/>
                <w:webHidden/>
                <w:sz w:val="22"/>
                <w:szCs w:val="20"/>
                <w:rPrChange w:id="480" w:author="Christian Espinoza" w:date="2025-09-09T10:28:00Z" w16du:dateUtc="2025-09-09T13:28:00Z">
                  <w:rPr>
                    <w:webHidden/>
                  </w:rPr>
                </w:rPrChange>
              </w:rPr>
              <w:fldChar w:fldCharType="separate"/>
            </w:r>
            <w:r w:rsidRPr="00CD145B">
              <w:rPr>
                <w:b w:val="0"/>
                <w:bCs w:val="0"/>
                <w:webHidden/>
                <w:sz w:val="22"/>
                <w:szCs w:val="20"/>
                <w:rPrChange w:id="481" w:author="Christian Espinoza" w:date="2025-09-09T10:28:00Z" w16du:dateUtc="2025-09-09T13:28:00Z">
                  <w:rPr>
                    <w:webHidden/>
                  </w:rPr>
                </w:rPrChange>
              </w:rPr>
              <w:t>21</w:t>
            </w:r>
            <w:r w:rsidRPr="00CD145B">
              <w:rPr>
                <w:b w:val="0"/>
                <w:bCs w:val="0"/>
                <w:webHidden/>
                <w:sz w:val="22"/>
                <w:szCs w:val="20"/>
                <w:rPrChange w:id="482" w:author="Christian Espinoza" w:date="2025-09-09T10:28:00Z" w16du:dateUtc="2025-09-09T13:28:00Z">
                  <w:rPr>
                    <w:webHidden/>
                  </w:rPr>
                </w:rPrChange>
              </w:rPr>
              <w:fldChar w:fldCharType="end"/>
            </w:r>
            <w:r w:rsidRPr="00CD145B">
              <w:rPr>
                <w:rStyle w:val="Hipervnculo"/>
                <w:b w:val="0"/>
                <w:bCs w:val="0"/>
                <w:sz w:val="22"/>
                <w:szCs w:val="20"/>
                <w:rPrChange w:id="483" w:author="Christian Espinoza" w:date="2025-09-09T10:28:00Z" w16du:dateUtc="2025-09-09T13:28:00Z">
                  <w:rPr>
                    <w:rStyle w:val="Hipervnculo"/>
                  </w:rPr>
                </w:rPrChange>
              </w:rPr>
              <w:fldChar w:fldCharType="end"/>
            </w:r>
          </w:ins>
        </w:p>
        <w:p w14:paraId="3F576279" w14:textId="188BAB2C" w:rsidR="00CD145B" w:rsidRPr="00CD145B" w:rsidRDefault="00CD145B">
          <w:pPr>
            <w:pStyle w:val="TDC3"/>
            <w:rPr>
              <w:ins w:id="484"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485" w:author="Christian Espinoza" w:date="2025-09-09T10:28:00Z" w16du:dateUtc="2025-09-09T13:28:00Z">
                <w:rPr>
                  <w:ins w:id="486"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487" w:author="Christian Espinoza" w:date="2025-09-09T10:27:00Z" w16du:dateUtc="2025-09-09T13:27:00Z">
            <w:r w:rsidRPr="00CD145B">
              <w:rPr>
                <w:rStyle w:val="Hipervnculo"/>
                <w:b w:val="0"/>
                <w:bCs w:val="0"/>
                <w:sz w:val="22"/>
                <w:szCs w:val="20"/>
                <w:rPrChange w:id="488" w:author="Christian Espinoza" w:date="2025-09-09T10:28:00Z" w16du:dateUtc="2025-09-09T13:28:00Z">
                  <w:rPr>
                    <w:rStyle w:val="Hipervnculo"/>
                  </w:rPr>
                </w:rPrChange>
              </w:rPr>
              <w:fldChar w:fldCharType="begin"/>
            </w:r>
            <w:r w:rsidRPr="00CD145B">
              <w:rPr>
                <w:rStyle w:val="Hipervnculo"/>
                <w:b w:val="0"/>
                <w:bCs w:val="0"/>
                <w:sz w:val="22"/>
                <w:szCs w:val="20"/>
                <w:rPrChange w:id="489" w:author="Christian Espinoza" w:date="2025-09-09T10:28:00Z" w16du:dateUtc="2025-09-09T13:28:00Z">
                  <w:rPr>
                    <w:rStyle w:val="Hipervnculo"/>
                  </w:rPr>
                </w:rPrChange>
              </w:rPr>
              <w:instrText xml:space="preserve"> </w:instrText>
            </w:r>
            <w:r w:rsidRPr="00CD145B">
              <w:rPr>
                <w:b w:val="0"/>
                <w:bCs w:val="0"/>
                <w:sz w:val="22"/>
                <w:szCs w:val="20"/>
                <w:rPrChange w:id="490" w:author="Christian Espinoza" w:date="2025-09-09T10:28:00Z" w16du:dateUtc="2025-09-09T13:28:00Z">
                  <w:rPr/>
                </w:rPrChange>
              </w:rPr>
              <w:instrText>HYPERLINK \l "_Toc208307520"</w:instrText>
            </w:r>
            <w:r w:rsidRPr="00CD145B">
              <w:rPr>
                <w:rStyle w:val="Hipervnculo"/>
                <w:b w:val="0"/>
                <w:bCs w:val="0"/>
                <w:sz w:val="22"/>
                <w:szCs w:val="20"/>
                <w:rPrChange w:id="491" w:author="Christian Espinoza" w:date="2025-09-09T10:28:00Z" w16du:dateUtc="2025-09-09T13:28:00Z">
                  <w:rPr>
                    <w:rStyle w:val="Hipervnculo"/>
                  </w:rPr>
                </w:rPrChange>
              </w:rPr>
              <w:instrText xml:space="preserve"> </w:instrText>
            </w:r>
            <w:r w:rsidRPr="00CD145B">
              <w:rPr>
                <w:rStyle w:val="Hipervnculo"/>
                <w:b w:val="0"/>
                <w:bCs w:val="0"/>
                <w:sz w:val="22"/>
                <w:szCs w:val="20"/>
                <w:rPrChange w:id="492" w:author="Christian Espinoza" w:date="2025-09-09T10:28:00Z" w16du:dateUtc="2025-09-09T13:28:00Z">
                  <w:rPr>
                    <w:rStyle w:val="Hipervnculo"/>
                  </w:rPr>
                </w:rPrChange>
              </w:rPr>
            </w:r>
            <w:r w:rsidRPr="00CD145B">
              <w:rPr>
                <w:rStyle w:val="Hipervnculo"/>
                <w:b w:val="0"/>
                <w:bCs w:val="0"/>
                <w:sz w:val="22"/>
                <w:szCs w:val="20"/>
                <w:rPrChange w:id="493"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494" w:author="Christian Espinoza" w:date="2025-09-09T10:28:00Z" w16du:dateUtc="2025-09-09T13:28:00Z">
                  <w:rPr>
                    <w:rStyle w:val="Hipervnculo"/>
                    <w:rFonts w:cstheme="majorHAnsi"/>
                  </w:rPr>
                </w:rPrChange>
              </w:rPr>
              <w:t>7.1.2. CLIMA</w:t>
            </w:r>
            <w:r w:rsidRPr="00CD145B">
              <w:rPr>
                <w:b w:val="0"/>
                <w:bCs w:val="0"/>
                <w:webHidden/>
                <w:sz w:val="22"/>
                <w:szCs w:val="20"/>
                <w:rPrChange w:id="495" w:author="Christian Espinoza" w:date="2025-09-09T10:28:00Z" w16du:dateUtc="2025-09-09T13:28:00Z">
                  <w:rPr>
                    <w:webHidden/>
                  </w:rPr>
                </w:rPrChange>
              </w:rPr>
              <w:tab/>
            </w:r>
            <w:r w:rsidRPr="00CD145B">
              <w:rPr>
                <w:b w:val="0"/>
                <w:bCs w:val="0"/>
                <w:webHidden/>
                <w:sz w:val="22"/>
                <w:szCs w:val="20"/>
                <w:rPrChange w:id="496" w:author="Christian Espinoza" w:date="2025-09-09T10:28:00Z" w16du:dateUtc="2025-09-09T13:28:00Z">
                  <w:rPr>
                    <w:webHidden/>
                  </w:rPr>
                </w:rPrChange>
              </w:rPr>
              <w:fldChar w:fldCharType="begin"/>
            </w:r>
            <w:r w:rsidRPr="00CD145B">
              <w:rPr>
                <w:b w:val="0"/>
                <w:bCs w:val="0"/>
                <w:webHidden/>
                <w:sz w:val="22"/>
                <w:szCs w:val="20"/>
                <w:rPrChange w:id="497" w:author="Christian Espinoza" w:date="2025-09-09T10:28:00Z" w16du:dateUtc="2025-09-09T13:28:00Z">
                  <w:rPr>
                    <w:webHidden/>
                  </w:rPr>
                </w:rPrChange>
              </w:rPr>
              <w:instrText xml:space="preserve"> PAGEREF _Toc208307520 \h </w:instrText>
            </w:r>
            <w:r w:rsidRPr="00CD145B">
              <w:rPr>
                <w:b w:val="0"/>
                <w:bCs w:val="0"/>
                <w:webHidden/>
                <w:sz w:val="22"/>
                <w:szCs w:val="20"/>
                <w:rPrChange w:id="498" w:author="Christian Espinoza" w:date="2025-09-09T10:28:00Z" w16du:dateUtc="2025-09-09T13:28:00Z">
                  <w:rPr>
                    <w:webHidden/>
                  </w:rPr>
                </w:rPrChange>
              </w:rPr>
            </w:r>
            <w:r w:rsidRPr="00CD145B">
              <w:rPr>
                <w:b w:val="0"/>
                <w:bCs w:val="0"/>
                <w:webHidden/>
                <w:sz w:val="22"/>
                <w:szCs w:val="20"/>
                <w:rPrChange w:id="499" w:author="Christian Espinoza" w:date="2025-09-09T10:28:00Z" w16du:dateUtc="2025-09-09T13:28:00Z">
                  <w:rPr>
                    <w:webHidden/>
                  </w:rPr>
                </w:rPrChange>
              </w:rPr>
              <w:fldChar w:fldCharType="separate"/>
            </w:r>
            <w:r w:rsidRPr="00CD145B">
              <w:rPr>
                <w:b w:val="0"/>
                <w:bCs w:val="0"/>
                <w:webHidden/>
                <w:sz w:val="22"/>
                <w:szCs w:val="20"/>
                <w:rPrChange w:id="500" w:author="Christian Espinoza" w:date="2025-09-09T10:28:00Z" w16du:dateUtc="2025-09-09T13:28:00Z">
                  <w:rPr>
                    <w:webHidden/>
                  </w:rPr>
                </w:rPrChange>
              </w:rPr>
              <w:t>22</w:t>
            </w:r>
            <w:r w:rsidRPr="00CD145B">
              <w:rPr>
                <w:b w:val="0"/>
                <w:bCs w:val="0"/>
                <w:webHidden/>
                <w:sz w:val="22"/>
                <w:szCs w:val="20"/>
                <w:rPrChange w:id="501" w:author="Christian Espinoza" w:date="2025-09-09T10:28:00Z" w16du:dateUtc="2025-09-09T13:28:00Z">
                  <w:rPr>
                    <w:webHidden/>
                  </w:rPr>
                </w:rPrChange>
              </w:rPr>
              <w:fldChar w:fldCharType="end"/>
            </w:r>
            <w:r w:rsidRPr="00CD145B">
              <w:rPr>
                <w:rStyle w:val="Hipervnculo"/>
                <w:b w:val="0"/>
                <w:bCs w:val="0"/>
                <w:sz w:val="22"/>
                <w:szCs w:val="20"/>
                <w:rPrChange w:id="502" w:author="Christian Espinoza" w:date="2025-09-09T10:28:00Z" w16du:dateUtc="2025-09-09T13:28:00Z">
                  <w:rPr>
                    <w:rStyle w:val="Hipervnculo"/>
                  </w:rPr>
                </w:rPrChange>
              </w:rPr>
              <w:fldChar w:fldCharType="end"/>
            </w:r>
          </w:ins>
        </w:p>
        <w:p w14:paraId="166982EB" w14:textId="45170EF4" w:rsidR="00CD145B" w:rsidRPr="00CD145B" w:rsidRDefault="00CD145B">
          <w:pPr>
            <w:pStyle w:val="TDC3"/>
            <w:rPr>
              <w:ins w:id="503"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504" w:author="Christian Espinoza" w:date="2025-09-09T10:28:00Z" w16du:dateUtc="2025-09-09T13:28:00Z">
                <w:rPr>
                  <w:ins w:id="505"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506" w:author="Christian Espinoza" w:date="2025-09-09T10:27:00Z" w16du:dateUtc="2025-09-09T13:27:00Z">
            <w:r w:rsidRPr="00CD145B">
              <w:rPr>
                <w:rStyle w:val="Hipervnculo"/>
                <w:b w:val="0"/>
                <w:bCs w:val="0"/>
                <w:sz w:val="22"/>
                <w:szCs w:val="20"/>
                <w:rPrChange w:id="507" w:author="Christian Espinoza" w:date="2025-09-09T10:28:00Z" w16du:dateUtc="2025-09-09T13:28:00Z">
                  <w:rPr>
                    <w:rStyle w:val="Hipervnculo"/>
                  </w:rPr>
                </w:rPrChange>
              </w:rPr>
              <w:fldChar w:fldCharType="begin"/>
            </w:r>
            <w:r w:rsidRPr="00CD145B">
              <w:rPr>
                <w:rStyle w:val="Hipervnculo"/>
                <w:b w:val="0"/>
                <w:bCs w:val="0"/>
                <w:sz w:val="22"/>
                <w:szCs w:val="20"/>
                <w:rPrChange w:id="508" w:author="Christian Espinoza" w:date="2025-09-09T10:28:00Z" w16du:dateUtc="2025-09-09T13:28:00Z">
                  <w:rPr>
                    <w:rStyle w:val="Hipervnculo"/>
                  </w:rPr>
                </w:rPrChange>
              </w:rPr>
              <w:instrText xml:space="preserve"> </w:instrText>
            </w:r>
            <w:r w:rsidRPr="00CD145B">
              <w:rPr>
                <w:b w:val="0"/>
                <w:bCs w:val="0"/>
                <w:sz w:val="22"/>
                <w:szCs w:val="20"/>
                <w:rPrChange w:id="509" w:author="Christian Espinoza" w:date="2025-09-09T10:28:00Z" w16du:dateUtc="2025-09-09T13:28:00Z">
                  <w:rPr/>
                </w:rPrChange>
              </w:rPr>
              <w:instrText>HYPERLINK \l "_Toc208307521"</w:instrText>
            </w:r>
            <w:r w:rsidRPr="00CD145B">
              <w:rPr>
                <w:rStyle w:val="Hipervnculo"/>
                <w:b w:val="0"/>
                <w:bCs w:val="0"/>
                <w:sz w:val="22"/>
                <w:szCs w:val="20"/>
                <w:rPrChange w:id="510" w:author="Christian Espinoza" w:date="2025-09-09T10:28:00Z" w16du:dateUtc="2025-09-09T13:28:00Z">
                  <w:rPr>
                    <w:rStyle w:val="Hipervnculo"/>
                  </w:rPr>
                </w:rPrChange>
              </w:rPr>
              <w:instrText xml:space="preserve"> </w:instrText>
            </w:r>
            <w:r w:rsidRPr="00CD145B">
              <w:rPr>
                <w:rStyle w:val="Hipervnculo"/>
                <w:b w:val="0"/>
                <w:bCs w:val="0"/>
                <w:sz w:val="22"/>
                <w:szCs w:val="20"/>
                <w:rPrChange w:id="511" w:author="Christian Espinoza" w:date="2025-09-09T10:28:00Z" w16du:dateUtc="2025-09-09T13:28:00Z">
                  <w:rPr>
                    <w:rStyle w:val="Hipervnculo"/>
                  </w:rPr>
                </w:rPrChange>
              </w:rPr>
            </w:r>
            <w:r w:rsidRPr="00CD145B">
              <w:rPr>
                <w:rStyle w:val="Hipervnculo"/>
                <w:b w:val="0"/>
                <w:bCs w:val="0"/>
                <w:sz w:val="22"/>
                <w:szCs w:val="20"/>
                <w:rPrChange w:id="512"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513" w:author="Christian Espinoza" w:date="2025-09-09T10:28:00Z" w16du:dateUtc="2025-09-09T13:28:00Z">
                  <w:rPr>
                    <w:rStyle w:val="Hipervnculo"/>
                    <w:rFonts w:cstheme="majorHAnsi"/>
                  </w:rPr>
                </w:rPrChange>
              </w:rPr>
              <w:t>7.1.3. GEOLOGÍA Y GEOMORFOLOGÍA</w:t>
            </w:r>
            <w:r w:rsidRPr="00CD145B">
              <w:rPr>
                <w:b w:val="0"/>
                <w:bCs w:val="0"/>
                <w:webHidden/>
                <w:sz w:val="22"/>
                <w:szCs w:val="20"/>
                <w:rPrChange w:id="514" w:author="Christian Espinoza" w:date="2025-09-09T10:28:00Z" w16du:dateUtc="2025-09-09T13:28:00Z">
                  <w:rPr>
                    <w:webHidden/>
                  </w:rPr>
                </w:rPrChange>
              </w:rPr>
              <w:tab/>
            </w:r>
            <w:r w:rsidRPr="00CD145B">
              <w:rPr>
                <w:b w:val="0"/>
                <w:bCs w:val="0"/>
                <w:webHidden/>
                <w:sz w:val="22"/>
                <w:szCs w:val="20"/>
                <w:rPrChange w:id="515" w:author="Christian Espinoza" w:date="2025-09-09T10:28:00Z" w16du:dateUtc="2025-09-09T13:28:00Z">
                  <w:rPr>
                    <w:webHidden/>
                  </w:rPr>
                </w:rPrChange>
              </w:rPr>
              <w:fldChar w:fldCharType="begin"/>
            </w:r>
            <w:r w:rsidRPr="00CD145B">
              <w:rPr>
                <w:b w:val="0"/>
                <w:bCs w:val="0"/>
                <w:webHidden/>
                <w:sz w:val="22"/>
                <w:szCs w:val="20"/>
                <w:rPrChange w:id="516" w:author="Christian Espinoza" w:date="2025-09-09T10:28:00Z" w16du:dateUtc="2025-09-09T13:28:00Z">
                  <w:rPr>
                    <w:webHidden/>
                  </w:rPr>
                </w:rPrChange>
              </w:rPr>
              <w:instrText xml:space="preserve"> PAGEREF _Toc208307521 \h </w:instrText>
            </w:r>
            <w:r w:rsidRPr="00CD145B">
              <w:rPr>
                <w:b w:val="0"/>
                <w:bCs w:val="0"/>
                <w:webHidden/>
                <w:sz w:val="22"/>
                <w:szCs w:val="20"/>
                <w:rPrChange w:id="517" w:author="Christian Espinoza" w:date="2025-09-09T10:28:00Z" w16du:dateUtc="2025-09-09T13:28:00Z">
                  <w:rPr>
                    <w:webHidden/>
                  </w:rPr>
                </w:rPrChange>
              </w:rPr>
            </w:r>
            <w:r w:rsidRPr="00CD145B">
              <w:rPr>
                <w:b w:val="0"/>
                <w:bCs w:val="0"/>
                <w:webHidden/>
                <w:sz w:val="22"/>
                <w:szCs w:val="20"/>
                <w:rPrChange w:id="518" w:author="Christian Espinoza" w:date="2025-09-09T10:28:00Z" w16du:dateUtc="2025-09-09T13:28:00Z">
                  <w:rPr>
                    <w:webHidden/>
                  </w:rPr>
                </w:rPrChange>
              </w:rPr>
              <w:fldChar w:fldCharType="separate"/>
            </w:r>
            <w:r w:rsidRPr="00CD145B">
              <w:rPr>
                <w:b w:val="0"/>
                <w:bCs w:val="0"/>
                <w:webHidden/>
                <w:sz w:val="22"/>
                <w:szCs w:val="20"/>
                <w:rPrChange w:id="519" w:author="Christian Espinoza" w:date="2025-09-09T10:28:00Z" w16du:dateUtc="2025-09-09T13:28:00Z">
                  <w:rPr>
                    <w:webHidden/>
                  </w:rPr>
                </w:rPrChange>
              </w:rPr>
              <w:t>22</w:t>
            </w:r>
            <w:r w:rsidRPr="00CD145B">
              <w:rPr>
                <w:b w:val="0"/>
                <w:bCs w:val="0"/>
                <w:webHidden/>
                <w:sz w:val="22"/>
                <w:szCs w:val="20"/>
                <w:rPrChange w:id="520" w:author="Christian Espinoza" w:date="2025-09-09T10:28:00Z" w16du:dateUtc="2025-09-09T13:28:00Z">
                  <w:rPr>
                    <w:webHidden/>
                  </w:rPr>
                </w:rPrChange>
              </w:rPr>
              <w:fldChar w:fldCharType="end"/>
            </w:r>
            <w:r w:rsidRPr="00CD145B">
              <w:rPr>
                <w:rStyle w:val="Hipervnculo"/>
                <w:b w:val="0"/>
                <w:bCs w:val="0"/>
                <w:sz w:val="22"/>
                <w:szCs w:val="20"/>
                <w:rPrChange w:id="521" w:author="Christian Espinoza" w:date="2025-09-09T10:28:00Z" w16du:dateUtc="2025-09-09T13:28:00Z">
                  <w:rPr>
                    <w:rStyle w:val="Hipervnculo"/>
                  </w:rPr>
                </w:rPrChange>
              </w:rPr>
              <w:fldChar w:fldCharType="end"/>
            </w:r>
          </w:ins>
        </w:p>
        <w:p w14:paraId="68D0255F" w14:textId="09F96C71" w:rsidR="00CD145B" w:rsidRPr="00CD145B" w:rsidRDefault="00CD145B">
          <w:pPr>
            <w:pStyle w:val="TDC3"/>
            <w:rPr>
              <w:ins w:id="522"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523" w:author="Christian Espinoza" w:date="2025-09-09T10:28:00Z" w16du:dateUtc="2025-09-09T13:28:00Z">
                <w:rPr>
                  <w:ins w:id="524"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525" w:author="Christian Espinoza" w:date="2025-09-09T10:27:00Z" w16du:dateUtc="2025-09-09T13:27:00Z">
            <w:r w:rsidRPr="00CD145B">
              <w:rPr>
                <w:rStyle w:val="Hipervnculo"/>
                <w:b w:val="0"/>
                <w:bCs w:val="0"/>
                <w:sz w:val="22"/>
                <w:szCs w:val="20"/>
                <w:rPrChange w:id="526" w:author="Christian Espinoza" w:date="2025-09-09T10:28:00Z" w16du:dateUtc="2025-09-09T13:28:00Z">
                  <w:rPr>
                    <w:rStyle w:val="Hipervnculo"/>
                  </w:rPr>
                </w:rPrChange>
              </w:rPr>
              <w:fldChar w:fldCharType="begin"/>
            </w:r>
            <w:r w:rsidRPr="00CD145B">
              <w:rPr>
                <w:rStyle w:val="Hipervnculo"/>
                <w:b w:val="0"/>
                <w:bCs w:val="0"/>
                <w:sz w:val="22"/>
                <w:szCs w:val="20"/>
                <w:rPrChange w:id="527" w:author="Christian Espinoza" w:date="2025-09-09T10:28:00Z" w16du:dateUtc="2025-09-09T13:28:00Z">
                  <w:rPr>
                    <w:rStyle w:val="Hipervnculo"/>
                  </w:rPr>
                </w:rPrChange>
              </w:rPr>
              <w:instrText xml:space="preserve"> </w:instrText>
            </w:r>
            <w:r w:rsidRPr="00CD145B">
              <w:rPr>
                <w:b w:val="0"/>
                <w:bCs w:val="0"/>
                <w:sz w:val="22"/>
                <w:szCs w:val="20"/>
                <w:rPrChange w:id="528" w:author="Christian Espinoza" w:date="2025-09-09T10:28:00Z" w16du:dateUtc="2025-09-09T13:28:00Z">
                  <w:rPr/>
                </w:rPrChange>
              </w:rPr>
              <w:instrText>HYPERLINK \l "_Toc208307522"</w:instrText>
            </w:r>
            <w:r w:rsidRPr="00CD145B">
              <w:rPr>
                <w:rStyle w:val="Hipervnculo"/>
                <w:b w:val="0"/>
                <w:bCs w:val="0"/>
                <w:sz w:val="22"/>
                <w:szCs w:val="20"/>
                <w:rPrChange w:id="529" w:author="Christian Espinoza" w:date="2025-09-09T10:28:00Z" w16du:dateUtc="2025-09-09T13:28:00Z">
                  <w:rPr>
                    <w:rStyle w:val="Hipervnculo"/>
                  </w:rPr>
                </w:rPrChange>
              </w:rPr>
              <w:instrText xml:space="preserve"> </w:instrText>
            </w:r>
            <w:r w:rsidRPr="00CD145B">
              <w:rPr>
                <w:rStyle w:val="Hipervnculo"/>
                <w:b w:val="0"/>
                <w:bCs w:val="0"/>
                <w:sz w:val="22"/>
                <w:szCs w:val="20"/>
                <w:rPrChange w:id="530" w:author="Christian Espinoza" w:date="2025-09-09T10:28:00Z" w16du:dateUtc="2025-09-09T13:28:00Z">
                  <w:rPr>
                    <w:rStyle w:val="Hipervnculo"/>
                  </w:rPr>
                </w:rPrChange>
              </w:rPr>
            </w:r>
            <w:r w:rsidRPr="00CD145B">
              <w:rPr>
                <w:rStyle w:val="Hipervnculo"/>
                <w:b w:val="0"/>
                <w:bCs w:val="0"/>
                <w:sz w:val="22"/>
                <w:szCs w:val="20"/>
                <w:rPrChange w:id="531"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532" w:author="Christian Espinoza" w:date="2025-09-09T10:28:00Z" w16du:dateUtc="2025-09-09T13:28:00Z">
                  <w:rPr>
                    <w:rStyle w:val="Hipervnculo"/>
                    <w:rFonts w:cstheme="majorHAnsi"/>
                  </w:rPr>
                </w:rPrChange>
              </w:rPr>
              <w:t>7.1.4. HIDROLOGÍA</w:t>
            </w:r>
            <w:r w:rsidRPr="00CD145B">
              <w:rPr>
                <w:b w:val="0"/>
                <w:bCs w:val="0"/>
                <w:webHidden/>
                <w:sz w:val="22"/>
                <w:szCs w:val="20"/>
                <w:rPrChange w:id="533" w:author="Christian Espinoza" w:date="2025-09-09T10:28:00Z" w16du:dateUtc="2025-09-09T13:28:00Z">
                  <w:rPr>
                    <w:webHidden/>
                  </w:rPr>
                </w:rPrChange>
              </w:rPr>
              <w:tab/>
            </w:r>
            <w:r w:rsidRPr="00CD145B">
              <w:rPr>
                <w:b w:val="0"/>
                <w:bCs w:val="0"/>
                <w:webHidden/>
                <w:sz w:val="22"/>
                <w:szCs w:val="20"/>
                <w:rPrChange w:id="534" w:author="Christian Espinoza" w:date="2025-09-09T10:28:00Z" w16du:dateUtc="2025-09-09T13:28:00Z">
                  <w:rPr>
                    <w:webHidden/>
                  </w:rPr>
                </w:rPrChange>
              </w:rPr>
              <w:fldChar w:fldCharType="begin"/>
            </w:r>
            <w:r w:rsidRPr="00CD145B">
              <w:rPr>
                <w:b w:val="0"/>
                <w:bCs w:val="0"/>
                <w:webHidden/>
                <w:sz w:val="22"/>
                <w:szCs w:val="20"/>
                <w:rPrChange w:id="535" w:author="Christian Espinoza" w:date="2025-09-09T10:28:00Z" w16du:dateUtc="2025-09-09T13:28:00Z">
                  <w:rPr>
                    <w:webHidden/>
                  </w:rPr>
                </w:rPrChange>
              </w:rPr>
              <w:instrText xml:space="preserve"> PAGEREF _Toc208307522 \h </w:instrText>
            </w:r>
            <w:r w:rsidRPr="00CD145B">
              <w:rPr>
                <w:b w:val="0"/>
                <w:bCs w:val="0"/>
                <w:webHidden/>
                <w:sz w:val="22"/>
                <w:szCs w:val="20"/>
                <w:rPrChange w:id="536" w:author="Christian Espinoza" w:date="2025-09-09T10:28:00Z" w16du:dateUtc="2025-09-09T13:28:00Z">
                  <w:rPr>
                    <w:webHidden/>
                  </w:rPr>
                </w:rPrChange>
              </w:rPr>
            </w:r>
            <w:r w:rsidRPr="00CD145B">
              <w:rPr>
                <w:b w:val="0"/>
                <w:bCs w:val="0"/>
                <w:webHidden/>
                <w:sz w:val="22"/>
                <w:szCs w:val="20"/>
                <w:rPrChange w:id="537" w:author="Christian Espinoza" w:date="2025-09-09T10:28:00Z" w16du:dateUtc="2025-09-09T13:28:00Z">
                  <w:rPr>
                    <w:webHidden/>
                  </w:rPr>
                </w:rPrChange>
              </w:rPr>
              <w:fldChar w:fldCharType="separate"/>
            </w:r>
            <w:r w:rsidRPr="00CD145B">
              <w:rPr>
                <w:b w:val="0"/>
                <w:bCs w:val="0"/>
                <w:webHidden/>
                <w:sz w:val="22"/>
                <w:szCs w:val="20"/>
                <w:rPrChange w:id="538" w:author="Christian Espinoza" w:date="2025-09-09T10:28:00Z" w16du:dateUtc="2025-09-09T13:28:00Z">
                  <w:rPr>
                    <w:webHidden/>
                  </w:rPr>
                </w:rPrChange>
              </w:rPr>
              <w:t>23</w:t>
            </w:r>
            <w:r w:rsidRPr="00CD145B">
              <w:rPr>
                <w:b w:val="0"/>
                <w:bCs w:val="0"/>
                <w:webHidden/>
                <w:sz w:val="22"/>
                <w:szCs w:val="20"/>
                <w:rPrChange w:id="539" w:author="Christian Espinoza" w:date="2025-09-09T10:28:00Z" w16du:dateUtc="2025-09-09T13:28:00Z">
                  <w:rPr>
                    <w:webHidden/>
                  </w:rPr>
                </w:rPrChange>
              </w:rPr>
              <w:fldChar w:fldCharType="end"/>
            </w:r>
            <w:r w:rsidRPr="00CD145B">
              <w:rPr>
                <w:rStyle w:val="Hipervnculo"/>
                <w:b w:val="0"/>
                <w:bCs w:val="0"/>
                <w:sz w:val="22"/>
                <w:szCs w:val="20"/>
                <w:rPrChange w:id="540" w:author="Christian Espinoza" w:date="2025-09-09T10:28:00Z" w16du:dateUtc="2025-09-09T13:28:00Z">
                  <w:rPr>
                    <w:rStyle w:val="Hipervnculo"/>
                  </w:rPr>
                </w:rPrChange>
              </w:rPr>
              <w:fldChar w:fldCharType="end"/>
            </w:r>
          </w:ins>
        </w:p>
        <w:p w14:paraId="1436899A" w14:textId="6B12153A" w:rsidR="00CD145B" w:rsidRPr="00CD145B" w:rsidRDefault="00CD145B">
          <w:pPr>
            <w:pStyle w:val="TDC3"/>
            <w:rPr>
              <w:ins w:id="541"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542" w:author="Christian Espinoza" w:date="2025-09-09T10:28:00Z" w16du:dateUtc="2025-09-09T13:28:00Z">
                <w:rPr>
                  <w:ins w:id="543"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544" w:author="Christian Espinoza" w:date="2025-09-09T10:27:00Z" w16du:dateUtc="2025-09-09T13:27:00Z">
            <w:r w:rsidRPr="00CD145B">
              <w:rPr>
                <w:rStyle w:val="Hipervnculo"/>
                <w:b w:val="0"/>
                <w:bCs w:val="0"/>
                <w:sz w:val="22"/>
                <w:szCs w:val="20"/>
                <w:rPrChange w:id="545" w:author="Christian Espinoza" w:date="2025-09-09T10:28:00Z" w16du:dateUtc="2025-09-09T13:28:00Z">
                  <w:rPr>
                    <w:rStyle w:val="Hipervnculo"/>
                  </w:rPr>
                </w:rPrChange>
              </w:rPr>
              <w:fldChar w:fldCharType="begin"/>
            </w:r>
            <w:r w:rsidRPr="00CD145B">
              <w:rPr>
                <w:rStyle w:val="Hipervnculo"/>
                <w:b w:val="0"/>
                <w:bCs w:val="0"/>
                <w:sz w:val="22"/>
                <w:szCs w:val="20"/>
                <w:rPrChange w:id="546" w:author="Christian Espinoza" w:date="2025-09-09T10:28:00Z" w16du:dateUtc="2025-09-09T13:28:00Z">
                  <w:rPr>
                    <w:rStyle w:val="Hipervnculo"/>
                  </w:rPr>
                </w:rPrChange>
              </w:rPr>
              <w:instrText xml:space="preserve"> </w:instrText>
            </w:r>
            <w:r w:rsidRPr="00CD145B">
              <w:rPr>
                <w:b w:val="0"/>
                <w:bCs w:val="0"/>
                <w:sz w:val="22"/>
                <w:szCs w:val="20"/>
                <w:rPrChange w:id="547" w:author="Christian Espinoza" w:date="2025-09-09T10:28:00Z" w16du:dateUtc="2025-09-09T13:28:00Z">
                  <w:rPr/>
                </w:rPrChange>
              </w:rPr>
              <w:instrText>HYPERLINK \l "_Toc208307523"</w:instrText>
            </w:r>
            <w:r w:rsidRPr="00CD145B">
              <w:rPr>
                <w:rStyle w:val="Hipervnculo"/>
                <w:b w:val="0"/>
                <w:bCs w:val="0"/>
                <w:sz w:val="22"/>
                <w:szCs w:val="20"/>
                <w:rPrChange w:id="548" w:author="Christian Espinoza" w:date="2025-09-09T10:28:00Z" w16du:dateUtc="2025-09-09T13:28:00Z">
                  <w:rPr>
                    <w:rStyle w:val="Hipervnculo"/>
                  </w:rPr>
                </w:rPrChange>
              </w:rPr>
              <w:instrText xml:space="preserve"> </w:instrText>
            </w:r>
            <w:r w:rsidRPr="00CD145B">
              <w:rPr>
                <w:rStyle w:val="Hipervnculo"/>
                <w:b w:val="0"/>
                <w:bCs w:val="0"/>
                <w:sz w:val="22"/>
                <w:szCs w:val="20"/>
                <w:rPrChange w:id="549" w:author="Christian Espinoza" w:date="2025-09-09T10:28:00Z" w16du:dateUtc="2025-09-09T13:28:00Z">
                  <w:rPr>
                    <w:rStyle w:val="Hipervnculo"/>
                  </w:rPr>
                </w:rPrChange>
              </w:rPr>
            </w:r>
            <w:r w:rsidRPr="00CD145B">
              <w:rPr>
                <w:rStyle w:val="Hipervnculo"/>
                <w:b w:val="0"/>
                <w:bCs w:val="0"/>
                <w:sz w:val="22"/>
                <w:szCs w:val="20"/>
                <w:rPrChange w:id="550"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551" w:author="Christian Espinoza" w:date="2025-09-09T10:28:00Z" w16du:dateUtc="2025-09-09T13:28:00Z">
                  <w:rPr>
                    <w:rStyle w:val="Hipervnculo"/>
                    <w:rFonts w:cstheme="majorHAnsi"/>
                  </w:rPr>
                </w:rPrChange>
              </w:rPr>
              <w:t>7.1.5. ÁREAS SILVESTRES Y PARQUES PROTEGIDOS</w:t>
            </w:r>
            <w:r w:rsidRPr="00CD145B">
              <w:rPr>
                <w:b w:val="0"/>
                <w:bCs w:val="0"/>
                <w:webHidden/>
                <w:sz w:val="22"/>
                <w:szCs w:val="20"/>
                <w:rPrChange w:id="552" w:author="Christian Espinoza" w:date="2025-09-09T10:28:00Z" w16du:dateUtc="2025-09-09T13:28:00Z">
                  <w:rPr>
                    <w:webHidden/>
                  </w:rPr>
                </w:rPrChange>
              </w:rPr>
              <w:tab/>
            </w:r>
            <w:r w:rsidRPr="00CD145B">
              <w:rPr>
                <w:b w:val="0"/>
                <w:bCs w:val="0"/>
                <w:webHidden/>
                <w:sz w:val="22"/>
                <w:szCs w:val="20"/>
                <w:rPrChange w:id="553" w:author="Christian Espinoza" w:date="2025-09-09T10:28:00Z" w16du:dateUtc="2025-09-09T13:28:00Z">
                  <w:rPr>
                    <w:webHidden/>
                  </w:rPr>
                </w:rPrChange>
              </w:rPr>
              <w:fldChar w:fldCharType="begin"/>
            </w:r>
            <w:r w:rsidRPr="00CD145B">
              <w:rPr>
                <w:b w:val="0"/>
                <w:bCs w:val="0"/>
                <w:webHidden/>
                <w:sz w:val="22"/>
                <w:szCs w:val="20"/>
                <w:rPrChange w:id="554" w:author="Christian Espinoza" w:date="2025-09-09T10:28:00Z" w16du:dateUtc="2025-09-09T13:28:00Z">
                  <w:rPr>
                    <w:webHidden/>
                  </w:rPr>
                </w:rPrChange>
              </w:rPr>
              <w:instrText xml:space="preserve"> PAGEREF _Toc208307523 \h </w:instrText>
            </w:r>
            <w:r w:rsidRPr="00CD145B">
              <w:rPr>
                <w:b w:val="0"/>
                <w:bCs w:val="0"/>
                <w:webHidden/>
                <w:sz w:val="22"/>
                <w:szCs w:val="20"/>
                <w:rPrChange w:id="555" w:author="Christian Espinoza" w:date="2025-09-09T10:28:00Z" w16du:dateUtc="2025-09-09T13:28:00Z">
                  <w:rPr>
                    <w:webHidden/>
                  </w:rPr>
                </w:rPrChange>
              </w:rPr>
            </w:r>
            <w:r w:rsidRPr="00CD145B">
              <w:rPr>
                <w:b w:val="0"/>
                <w:bCs w:val="0"/>
                <w:webHidden/>
                <w:sz w:val="22"/>
                <w:szCs w:val="20"/>
                <w:rPrChange w:id="556" w:author="Christian Espinoza" w:date="2025-09-09T10:28:00Z" w16du:dateUtc="2025-09-09T13:28:00Z">
                  <w:rPr>
                    <w:webHidden/>
                  </w:rPr>
                </w:rPrChange>
              </w:rPr>
              <w:fldChar w:fldCharType="separate"/>
            </w:r>
            <w:r w:rsidRPr="00CD145B">
              <w:rPr>
                <w:b w:val="0"/>
                <w:bCs w:val="0"/>
                <w:webHidden/>
                <w:sz w:val="22"/>
                <w:szCs w:val="20"/>
                <w:rPrChange w:id="557" w:author="Christian Espinoza" w:date="2025-09-09T10:28:00Z" w16du:dateUtc="2025-09-09T13:28:00Z">
                  <w:rPr>
                    <w:webHidden/>
                  </w:rPr>
                </w:rPrChange>
              </w:rPr>
              <w:t>23</w:t>
            </w:r>
            <w:r w:rsidRPr="00CD145B">
              <w:rPr>
                <w:b w:val="0"/>
                <w:bCs w:val="0"/>
                <w:webHidden/>
                <w:sz w:val="22"/>
                <w:szCs w:val="20"/>
                <w:rPrChange w:id="558" w:author="Christian Espinoza" w:date="2025-09-09T10:28:00Z" w16du:dateUtc="2025-09-09T13:28:00Z">
                  <w:rPr>
                    <w:webHidden/>
                  </w:rPr>
                </w:rPrChange>
              </w:rPr>
              <w:fldChar w:fldCharType="end"/>
            </w:r>
            <w:r w:rsidRPr="00CD145B">
              <w:rPr>
                <w:rStyle w:val="Hipervnculo"/>
                <w:b w:val="0"/>
                <w:bCs w:val="0"/>
                <w:sz w:val="22"/>
                <w:szCs w:val="20"/>
                <w:rPrChange w:id="559" w:author="Christian Espinoza" w:date="2025-09-09T10:28:00Z" w16du:dateUtc="2025-09-09T13:28:00Z">
                  <w:rPr>
                    <w:rStyle w:val="Hipervnculo"/>
                  </w:rPr>
                </w:rPrChange>
              </w:rPr>
              <w:fldChar w:fldCharType="end"/>
            </w:r>
          </w:ins>
        </w:p>
        <w:p w14:paraId="0B49957E" w14:textId="3D0C7A8B" w:rsidR="00CD145B" w:rsidRPr="00CD145B" w:rsidRDefault="00CD145B">
          <w:pPr>
            <w:pStyle w:val="TDC1"/>
            <w:tabs>
              <w:tab w:val="left" w:pos="720"/>
              <w:tab w:val="right" w:leader="dot" w:pos="9016"/>
            </w:tabs>
            <w:rPr>
              <w:ins w:id="560"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561" w:author="Christian Espinoza" w:date="2025-09-09T10:28:00Z" w16du:dateUtc="2025-09-09T13:28:00Z">
                <w:rPr>
                  <w:ins w:id="562"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563" w:author="Christian Espinoza" w:date="2025-09-09T10:27:00Z" w16du:dateUtc="2025-09-09T13:27:00Z">
            <w:r w:rsidRPr="00CD145B">
              <w:rPr>
                <w:rStyle w:val="Hipervnculo"/>
                <w:noProof/>
                <w:sz w:val="22"/>
                <w:szCs w:val="20"/>
                <w:rPrChange w:id="564" w:author="Christian Espinoza" w:date="2025-09-09T10:28:00Z" w16du:dateUtc="2025-09-09T13:28:00Z">
                  <w:rPr>
                    <w:rStyle w:val="Hipervnculo"/>
                    <w:noProof/>
                  </w:rPr>
                </w:rPrChange>
              </w:rPr>
              <w:fldChar w:fldCharType="begin"/>
            </w:r>
            <w:r w:rsidRPr="00CD145B">
              <w:rPr>
                <w:rStyle w:val="Hipervnculo"/>
                <w:noProof/>
                <w:sz w:val="22"/>
                <w:szCs w:val="20"/>
                <w:rPrChange w:id="565" w:author="Christian Espinoza" w:date="2025-09-09T10:28:00Z" w16du:dateUtc="2025-09-09T13:28:00Z">
                  <w:rPr>
                    <w:rStyle w:val="Hipervnculo"/>
                    <w:noProof/>
                  </w:rPr>
                </w:rPrChange>
              </w:rPr>
              <w:instrText xml:space="preserve"> </w:instrText>
            </w:r>
            <w:r w:rsidRPr="00CD145B">
              <w:rPr>
                <w:noProof/>
                <w:sz w:val="22"/>
                <w:szCs w:val="20"/>
                <w:rPrChange w:id="566" w:author="Christian Espinoza" w:date="2025-09-09T10:28:00Z" w16du:dateUtc="2025-09-09T13:28:00Z">
                  <w:rPr>
                    <w:noProof/>
                  </w:rPr>
                </w:rPrChange>
              </w:rPr>
              <w:instrText>HYPERLINK \l "_Toc208307524"</w:instrText>
            </w:r>
            <w:r w:rsidRPr="00CD145B">
              <w:rPr>
                <w:rStyle w:val="Hipervnculo"/>
                <w:noProof/>
                <w:sz w:val="22"/>
                <w:szCs w:val="20"/>
                <w:rPrChange w:id="567" w:author="Christian Espinoza" w:date="2025-09-09T10:28:00Z" w16du:dateUtc="2025-09-09T13:28:00Z">
                  <w:rPr>
                    <w:rStyle w:val="Hipervnculo"/>
                    <w:noProof/>
                  </w:rPr>
                </w:rPrChange>
              </w:rPr>
              <w:instrText xml:space="preserve"> </w:instrText>
            </w:r>
            <w:r w:rsidRPr="00CD145B">
              <w:rPr>
                <w:rStyle w:val="Hipervnculo"/>
                <w:noProof/>
                <w:sz w:val="22"/>
                <w:szCs w:val="20"/>
                <w:rPrChange w:id="568" w:author="Christian Espinoza" w:date="2025-09-09T10:28:00Z" w16du:dateUtc="2025-09-09T13:28:00Z">
                  <w:rPr>
                    <w:rStyle w:val="Hipervnculo"/>
                    <w:noProof/>
                  </w:rPr>
                </w:rPrChange>
              </w:rPr>
            </w:r>
            <w:r w:rsidRPr="00CD145B">
              <w:rPr>
                <w:rStyle w:val="Hipervnculo"/>
                <w:noProof/>
                <w:sz w:val="22"/>
                <w:szCs w:val="20"/>
                <w:rPrChange w:id="569" w:author="Christian Espinoza" w:date="2025-09-09T10:28:00Z" w16du:dateUtc="2025-09-09T13:28:00Z">
                  <w:rPr>
                    <w:rStyle w:val="Hipervnculo"/>
                    <w:noProof/>
                  </w:rPr>
                </w:rPrChange>
              </w:rPr>
              <w:fldChar w:fldCharType="separate"/>
            </w:r>
            <w:r w:rsidRPr="00CD145B">
              <w:rPr>
                <w:rStyle w:val="Hipervnculo"/>
                <w:noProof/>
                <w:sz w:val="22"/>
                <w:szCs w:val="20"/>
                <w:rPrChange w:id="570" w:author="Christian Espinoza" w:date="2025-09-09T10:28:00Z" w16du:dateUtc="2025-09-09T13:28:00Z">
                  <w:rPr>
                    <w:rStyle w:val="Hipervnculo"/>
                    <w:b/>
                    <w:bCs/>
                    <w:noProof/>
                  </w:rPr>
                </w:rPrChange>
              </w:rPr>
              <w:t>7.2.</w:t>
            </w:r>
            <w:r w:rsidRPr="00CD145B">
              <w:rPr>
                <w:rFonts w:asciiTheme="minorHAnsi" w:eastAsiaTheme="minorEastAsia" w:hAnsiTheme="minorHAnsi" w:cstheme="minorBidi"/>
                <w:noProof/>
                <w:kern w:val="2"/>
                <w:sz w:val="22"/>
                <w:lang w:val="en-US" w:eastAsia="en-US"/>
                <w14:ligatures w14:val="standardContextual"/>
                <w:rPrChange w:id="571"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572" w:author="Christian Espinoza" w:date="2025-09-09T10:28:00Z" w16du:dateUtc="2025-09-09T13:28:00Z">
                  <w:rPr>
                    <w:rStyle w:val="Hipervnculo"/>
                    <w:b/>
                    <w:bCs/>
                    <w:noProof/>
                  </w:rPr>
                </w:rPrChange>
              </w:rPr>
              <w:t>ECORREGIÓN AMAMBAY</w:t>
            </w:r>
            <w:r w:rsidRPr="00CD145B">
              <w:rPr>
                <w:noProof/>
                <w:webHidden/>
                <w:sz w:val="22"/>
                <w:szCs w:val="20"/>
                <w:rPrChange w:id="573" w:author="Christian Espinoza" w:date="2025-09-09T10:28:00Z" w16du:dateUtc="2025-09-09T13:28:00Z">
                  <w:rPr>
                    <w:noProof/>
                    <w:webHidden/>
                  </w:rPr>
                </w:rPrChange>
              </w:rPr>
              <w:tab/>
            </w:r>
            <w:r w:rsidRPr="00CD145B">
              <w:rPr>
                <w:noProof/>
                <w:webHidden/>
                <w:sz w:val="22"/>
                <w:szCs w:val="20"/>
                <w:rPrChange w:id="574" w:author="Christian Espinoza" w:date="2025-09-09T10:28:00Z" w16du:dateUtc="2025-09-09T13:28:00Z">
                  <w:rPr>
                    <w:noProof/>
                    <w:webHidden/>
                  </w:rPr>
                </w:rPrChange>
              </w:rPr>
              <w:fldChar w:fldCharType="begin"/>
            </w:r>
            <w:r w:rsidRPr="00CD145B">
              <w:rPr>
                <w:noProof/>
                <w:webHidden/>
                <w:sz w:val="22"/>
                <w:szCs w:val="20"/>
                <w:rPrChange w:id="575" w:author="Christian Espinoza" w:date="2025-09-09T10:28:00Z" w16du:dateUtc="2025-09-09T13:28:00Z">
                  <w:rPr>
                    <w:noProof/>
                    <w:webHidden/>
                  </w:rPr>
                </w:rPrChange>
              </w:rPr>
              <w:instrText xml:space="preserve"> PAGEREF _Toc208307524 \h </w:instrText>
            </w:r>
            <w:r w:rsidRPr="00CD145B">
              <w:rPr>
                <w:noProof/>
                <w:webHidden/>
                <w:sz w:val="22"/>
                <w:szCs w:val="20"/>
                <w:rPrChange w:id="576" w:author="Christian Espinoza" w:date="2025-09-09T10:28:00Z" w16du:dateUtc="2025-09-09T13:28:00Z">
                  <w:rPr>
                    <w:noProof/>
                    <w:webHidden/>
                  </w:rPr>
                </w:rPrChange>
              </w:rPr>
            </w:r>
            <w:r w:rsidRPr="00CD145B">
              <w:rPr>
                <w:noProof/>
                <w:webHidden/>
                <w:sz w:val="22"/>
                <w:szCs w:val="20"/>
                <w:rPrChange w:id="577" w:author="Christian Espinoza" w:date="2025-09-09T10:28:00Z" w16du:dateUtc="2025-09-09T13:28:00Z">
                  <w:rPr>
                    <w:noProof/>
                    <w:webHidden/>
                  </w:rPr>
                </w:rPrChange>
              </w:rPr>
              <w:fldChar w:fldCharType="separate"/>
            </w:r>
            <w:r w:rsidRPr="00CD145B">
              <w:rPr>
                <w:noProof/>
                <w:webHidden/>
                <w:sz w:val="22"/>
                <w:szCs w:val="20"/>
                <w:rPrChange w:id="578" w:author="Christian Espinoza" w:date="2025-09-09T10:28:00Z" w16du:dateUtc="2025-09-09T13:28:00Z">
                  <w:rPr>
                    <w:noProof/>
                    <w:webHidden/>
                  </w:rPr>
                </w:rPrChange>
              </w:rPr>
              <w:t>24</w:t>
            </w:r>
            <w:r w:rsidRPr="00CD145B">
              <w:rPr>
                <w:noProof/>
                <w:webHidden/>
                <w:sz w:val="22"/>
                <w:szCs w:val="20"/>
                <w:rPrChange w:id="579" w:author="Christian Espinoza" w:date="2025-09-09T10:28:00Z" w16du:dateUtc="2025-09-09T13:28:00Z">
                  <w:rPr>
                    <w:noProof/>
                    <w:webHidden/>
                  </w:rPr>
                </w:rPrChange>
              </w:rPr>
              <w:fldChar w:fldCharType="end"/>
            </w:r>
            <w:r w:rsidRPr="00CD145B">
              <w:rPr>
                <w:rStyle w:val="Hipervnculo"/>
                <w:noProof/>
                <w:sz w:val="22"/>
                <w:szCs w:val="20"/>
                <w:rPrChange w:id="580" w:author="Christian Espinoza" w:date="2025-09-09T10:28:00Z" w16du:dateUtc="2025-09-09T13:28:00Z">
                  <w:rPr>
                    <w:rStyle w:val="Hipervnculo"/>
                    <w:noProof/>
                  </w:rPr>
                </w:rPrChange>
              </w:rPr>
              <w:fldChar w:fldCharType="end"/>
            </w:r>
          </w:ins>
        </w:p>
        <w:p w14:paraId="20F8AD43" w14:textId="205E1C8C" w:rsidR="00CD145B" w:rsidRPr="00CD145B" w:rsidRDefault="00CD145B">
          <w:pPr>
            <w:pStyle w:val="TDC3"/>
            <w:rPr>
              <w:ins w:id="581"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582" w:author="Christian Espinoza" w:date="2025-09-09T10:28:00Z" w16du:dateUtc="2025-09-09T13:28:00Z">
                <w:rPr>
                  <w:ins w:id="583"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584" w:author="Christian Espinoza" w:date="2025-09-09T10:27:00Z" w16du:dateUtc="2025-09-09T13:27:00Z">
            <w:r w:rsidRPr="00CD145B">
              <w:rPr>
                <w:rStyle w:val="Hipervnculo"/>
                <w:b w:val="0"/>
                <w:bCs w:val="0"/>
                <w:sz w:val="22"/>
                <w:szCs w:val="20"/>
                <w:rPrChange w:id="585" w:author="Christian Espinoza" w:date="2025-09-09T10:28:00Z" w16du:dateUtc="2025-09-09T13:28:00Z">
                  <w:rPr>
                    <w:rStyle w:val="Hipervnculo"/>
                  </w:rPr>
                </w:rPrChange>
              </w:rPr>
              <w:fldChar w:fldCharType="begin"/>
            </w:r>
            <w:r w:rsidRPr="00CD145B">
              <w:rPr>
                <w:rStyle w:val="Hipervnculo"/>
                <w:b w:val="0"/>
                <w:bCs w:val="0"/>
                <w:sz w:val="22"/>
                <w:szCs w:val="20"/>
                <w:rPrChange w:id="586" w:author="Christian Espinoza" w:date="2025-09-09T10:28:00Z" w16du:dateUtc="2025-09-09T13:28:00Z">
                  <w:rPr>
                    <w:rStyle w:val="Hipervnculo"/>
                  </w:rPr>
                </w:rPrChange>
              </w:rPr>
              <w:instrText xml:space="preserve"> </w:instrText>
            </w:r>
            <w:r w:rsidRPr="00CD145B">
              <w:rPr>
                <w:b w:val="0"/>
                <w:bCs w:val="0"/>
                <w:sz w:val="22"/>
                <w:szCs w:val="20"/>
                <w:rPrChange w:id="587" w:author="Christian Espinoza" w:date="2025-09-09T10:28:00Z" w16du:dateUtc="2025-09-09T13:28:00Z">
                  <w:rPr/>
                </w:rPrChange>
              </w:rPr>
              <w:instrText>HYPERLINK \l "_Toc208307525"</w:instrText>
            </w:r>
            <w:r w:rsidRPr="00CD145B">
              <w:rPr>
                <w:rStyle w:val="Hipervnculo"/>
                <w:b w:val="0"/>
                <w:bCs w:val="0"/>
                <w:sz w:val="22"/>
                <w:szCs w:val="20"/>
                <w:rPrChange w:id="588" w:author="Christian Espinoza" w:date="2025-09-09T10:28:00Z" w16du:dateUtc="2025-09-09T13:28:00Z">
                  <w:rPr>
                    <w:rStyle w:val="Hipervnculo"/>
                  </w:rPr>
                </w:rPrChange>
              </w:rPr>
              <w:instrText xml:space="preserve"> </w:instrText>
            </w:r>
            <w:r w:rsidRPr="00CD145B">
              <w:rPr>
                <w:rStyle w:val="Hipervnculo"/>
                <w:b w:val="0"/>
                <w:bCs w:val="0"/>
                <w:sz w:val="22"/>
                <w:szCs w:val="20"/>
                <w:rPrChange w:id="589" w:author="Christian Espinoza" w:date="2025-09-09T10:28:00Z" w16du:dateUtc="2025-09-09T13:28:00Z">
                  <w:rPr>
                    <w:rStyle w:val="Hipervnculo"/>
                  </w:rPr>
                </w:rPrChange>
              </w:rPr>
            </w:r>
            <w:r w:rsidRPr="00CD145B">
              <w:rPr>
                <w:rStyle w:val="Hipervnculo"/>
                <w:b w:val="0"/>
                <w:bCs w:val="0"/>
                <w:sz w:val="22"/>
                <w:szCs w:val="20"/>
                <w:rPrChange w:id="590" w:author="Christian Espinoza" w:date="2025-09-09T10:28:00Z" w16du:dateUtc="2025-09-09T13:28:00Z">
                  <w:rPr>
                    <w:rStyle w:val="Hipervnculo"/>
                  </w:rPr>
                </w:rPrChange>
              </w:rPr>
              <w:fldChar w:fldCharType="separate"/>
            </w:r>
            <w:r w:rsidRPr="00CD145B">
              <w:rPr>
                <w:rStyle w:val="Hipervnculo"/>
                <w:b w:val="0"/>
                <w:bCs w:val="0"/>
                <w:sz w:val="22"/>
                <w:szCs w:val="20"/>
                <w:rPrChange w:id="591" w:author="Christian Espinoza" w:date="2025-09-09T10:28:00Z" w16du:dateUtc="2025-09-09T13:28:00Z">
                  <w:rPr>
                    <w:rStyle w:val="Hipervnculo"/>
                  </w:rPr>
                </w:rPrChange>
              </w:rPr>
              <w:t>7.2.1. LÍMITES, SUPERFICIE Y COMPOSICIÓN POLÍTICA</w:t>
            </w:r>
            <w:r w:rsidRPr="00CD145B">
              <w:rPr>
                <w:b w:val="0"/>
                <w:bCs w:val="0"/>
                <w:webHidden/>
                <w:sz w:val="22"/>
                <w:szCs w:val="20"/>
                <w:rPrChange w:id="592" w:author="Christian Espinoza" w:date="2025-09-09T10:28:00Z" w16du:dateUtc="2025-09-09T13:28:00Z">
                  <w:rPr>
                    <w:webHidden/>
                  </w:rPr>
                </w:rPrChange>
              </w:rPr>
              <w:tab/>
            </w:r>
            <w:r w:rsidRPr="00CD145B">
              <w:rPr>
                <w:b w:val="0"/>
                <w:bCs w:val="0"/>
                <w:webHidden/>
                <w:sz w:val="22"/>
                <w:szCs w:val="20"/>
                <w:rPrChange w:id="593" w:author="Christian Espinoza" w:date="2025-09-09T10:28:00Z" w16du:dateUtc="2025-09-09T13:28:00Z">
                  <w:rPr>
                    <w:webHidden/>
                  </w:rPr>
                </w:rPrChange>
              </w:rPr>
              <w:fldChar w:fldCharType="begin"/>
            </w:r>
            <w:r w:rsidRPr="00CD145B">
              <w:rPr>
                <w:b w:val="0"/>
                <w:bCs w:val="0"/>
                <w:webHidden/>
                <w:sz w:val="22"/>
                <w:szCs w:val="20"/>
                <w:rPrChange w:id="594" w:author="Christian Espinoza" w:date="2025-09-09T10:28:00Z" w16du:dateUtc="2025-09-09T13:28:00Z">
                  <w:rPr>
                    <w:webHidden/>
                  </w:rPr>
                </w:rPrChange>
              </w:rPr>
              <w:instrText xml:space="preserve"> PAGEREF _Toc208307525 \h </w:instrText>
            </w:r>
            <w:r w:rsidRPr="00CD145B">
              <w:rPr>
                <w:b w:val="0"/>
                <w:bCs w:val="0"/>
                <w:webHidden/>
                <w:sz w:val="22"/>
                <w:szCs w:val="20"/>
                <w:rPrChange w:id="595" w:author="Christian Espinoza" w:date="2025-09-09T10:28:00Z" w16du:dateUtc="2025-09-09T13:28:00Z">
                  <w:rPr>
                    <w:webHidden/>
                  </w:rPr>
                </w:rPrChange>
              </w:rPr>
            </w:r>
            <w:r w:rsidRPr="00CD145B">
              <w:rPr>
                <w:b w:val="0"/>
                <w:bCs w:val="0"/>
                <w:webHidden/>
                <w:sz w:val="22"/>
                <w:szCs w:val="20"/>
                <w:rPrChange w:id="596" w:author="Christian Espinoza" w:date="2025-09-09T10:28:00Z" w16du:dateUtc="2025-09-09T13:28:00Z">
                  <w:rPr>
                    <w:webHidden/>
                  </w:rPr>
                </w:rPrChange>
              </w:rPr>
              <w:fldChar w:fldCharType="separate"/>
            </w:r>
            <w:r w:rsidRPr="00CD145B">
              <w:rPr>
                <w:b w:val="0"/>
                <w:bCs w:val="0"/>
                <w:webHidden/>
                <w:sz w:val="22"/>
                <w:szCs w:val="20"/>
                <w:rPrChange w:id="597" w:author="Christian Espinoza" w:date="2025-09-09T10:28:00Z" w16du:dateUtc="2025-09-09T13:28:00Z">
                  <w:rPr>
                    <w:webHidden/>
                  </w:rPr>
                </w:rPrChange>
              </w:rPr>
              <w:t>24</w:t>
            </w:r>
            <w:r w:rsidRPr="00CD145B">
              <w:rPr>
                <w:b w:val="0"/>
                <w:bCs w:val="0"/>
                <w:webHidden/>
                <w:sz w:val="22"/>
                <w:szCs w:val="20"/>
                <w:rPrChange w:id="598" w:author="Christian Espinoza" w:date="2025-09-09T10:28:00Z" w16du:dateUtc="2025-09-09T13:28:00Z">
                  <w:rPr>
                    <w:webHidden/>
                  </w:rPr>
                </w:rPrChange>
              </w:rPr>
              <w:fldChar w:fldCharType="end"/>
            </w:r>
            <w:r w:rsidRPr="00CD145B">
              <w:rPr>
                <w:rStyle w:val="Hipervnculo"/>
                <w:b w:val="0"/>
                <w:bCs w:val="0"/>
                <w:sz w:val="22"/>
                <w:szCs w:val="20"/>
                <w:rPrChange w:id="599" w:author="Christian Espinoza" w:date="2025-09-09T10:28:00Z" w16du:dateUtc="2025-09-09T13:28:00Z">
                  <w:rPr>
                    <w:rStyle w:val="Hipervnculo"/>
                  </w:rPr>
                </w:rPrChange>
              </w:rPr>
              <w:fldChar w:fldCharType="end"/>
            </w:r>
          </w:ins>
        </w:p>
        <w:p w14:paraId="7F1B9670" w14:textId="4099F151" w:rsidR="00CD145B" w:rsidRPr="00CD145B" w:rsidRDefault="00CD145B">
          <w:pPr>
            <w:pStyle w:val="TDC3"/>
            <w:rPr>
              <w:ins w:id="600"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601" w:author="Christian Espinoza" w:date="2025-09-09T10:28:00Z" w16du:dateUtc="2025-09-09T13:28:00Z">
                <w:rPr>
                  <w:ins w:id="602"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603" w:author="Christian Espinoza" w:date="2025-09-09T10:27:00Z" w16du:dateUtc="2025-09-09T13:27:00Z">
            <w:r w:rsidRPr="00CD145B">
              <w:rPr>
                <w:rStyle w:val="Hipervnculo"/>
                <w:b w:val="0"/>
                <w:bCs w:val="0"/>
                <w:sz w:val="22"/>
                <w:szCs w:val="20"/>
                <w:rPrChange w:id="604" w:author="Christian Espinoza" w:date="2025-09-09T10:28:00Z" w16du:dateUtc="2025-09-09T13:28:00Z">
                  <w:rPr>
                    <w:rStyle w:val="Hipervnculo"/>
                  </w:rPr>
                </w:rPrChange>
              </w:rPr>
              <w:fldChar w:fldCharType="begin"/>
            </w:r>
            <w:r w:rsidRPr="00CD145B">
              <w:rPr>
                <w:rStyle w:val="Hipervnculo"/>
                <w:b w:val="0"/>
                <w:bCs w:val="0"/>
                <w:sz w:val="22"/>
                <w:szCs w:val="20"/>
                <w:rPrChange w:id="605" w:author="Christian Espinoza" w:date="2025-09-09T10:28:00Z" w16du:dateUtc="2025-09-09T13:28:00Z">
                  <w:rPr>
                    <w:rStyle w:val="Hipervnculo"/>
                  </w:rPr>
                </w:rPrChange>
              </w:rPr>
              <w:instrText xml:space="preserve"> </w:instrText>
            </w:r>
            <w:r w:rsidRPr="00CD145B">
              <w:rPr>
                <w:b w:val="0"/>
                <w:bCs w:val="0"/>
                <w:sz w:val="22"/>
                <w:szCs w:val="20"/>
                <w:rPrChange w:id="606" w:author="Christian Espinoza" w:date="2025-09-09T10:28:00Z" w16du:dateUtc="2025-09-09T13:28:00Z">
                  <w:rPr/>
                </w:rPrChange>
              </w:rPr>
              <w:instrText>HYPERLINK \l "_Toc208307526"</w:instrText>
            </w:r>
            <w:r w:rsidRPr="00CD145B">
              <w:rPr>
                <w:rStyle w:val="Hipervnculo"/>
                <w:b w:val="0"/>
                <w:bCs w:val="0"/>
                <w:sz w:val="22"/>
                <w:szCs w:val="20"/>
                <w:rPrChange w:id="607" w:author="Christian Espinoza" w:date="2025-09-09T10:28:00Z" w16du:dateUtc="2025-09-09T13:28:00Z">
                  <w:rPr>
                    <w:rStyle w:val="Hipervnculo"/>
                  </w:rPr>
                </w:rPrChange>
              </w:rPr>
              <w:instrText xml:space="preserve"> </w:instrText>
            </w:r>
            <w:r w:rsidRPr="00CD145B">
              <w:rPr>
                <w:rStyle w:val="Hipervnculo"/>
                <w:b w:val="0"/>
                <w:bCs w:val="0"/>
                <w:sz w:val="22"/>
                <w:szCs w:val="20"/>
                <w:rPrChange w:id="608" w:author="Christian Espinoza" w:date="2025-09-09T10:28:00Z" w16du:dateUtc="2025-09-09T13:28:00Z">
                  <w:rPr>
                    <w:rStyle w:val="Hipervnculo"/>
                  </w:rPr>
                </w:rPrChange>
              </w:rPr>
            </w:r>
            <w:r w:rsidRPr="00CD145B">
              <w:rPr>
                <w:rStyle w:val="Hipervnculo"/>
                <w:b w:val="0"/>
                <w:bCs w:val="0"/>
                <w:sz w:val="22"/>
                <w:szCs w:val="20"/>
                <w:rPrChange w:id="609"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610" w:author="Christian Espinoza" w:date="2025-09-09T10:28:00Z" w16du:dateUtc="2025-09-09T13:28:00Z">
                  <w:rPr>
                    <w:rStyle w:val="Hipervnculo"/>
                    <w:rFonts w:cstheme="majorHAnsi"/>
                  </w:rPr>
                </w:rPrChange>
              </w:rPr>
              <w:t>7.2.2. FLORA Y FAUNA</w:t>
            </w:r>
            <w:r w:rsidRPr="00CD145B">
              <w:rPr>
                <w:b w:val="0"/>
                <w:bCs w:val="0"/>
                <w:webHidden/>
                <w:sz w:val="22"/>
                <w:szCs w:val="20"/>
                <w:rPrChange w:id="611" w:author="Christian Espinoza" w:date="2025-09-09T10:28:00Z" w16du:dateUtc="2025-09-09T13:28:00Z">
                  <w:rPr>
                    <w:webHidden/>
                  </w:rPr>
                </w:rPrChange>
              </w:rPr>
              <w:tab/>
            </w:r>
            <w:r w:rsidRPr="00CD145B">
              <w:rPr>
                <w:b w:val="0"/>
                <w:bCs w:val="0"/>
                <w:webHidden/>
                <w:sz w:val="22"/>
                <w:szCs w:val="20"/>
                <w:rPrChange w:id="612" w:author="Christian Espinoza" w:date="2025-09-09T10:28:00Z" w16du:dateUtc="2025-09-09T13:28:00Z">
                  <w:rPr>
                    <w:webHidden/>
                  </w:rPr>
                </w:rPrChange>
              </w:rPr>
              <w:fldChar w:fldCharType="begin"/>
            </w:r>
            <w:r w:rsidRPr="00CD145B">
              <w:rPr>
                <w:b w:val="0"/>
                <w:bCs w:val="0"/>
                <w:webHidden/>
                <w:sz w:val="22"/>
                <w:szCs w:val="20"/>
                <w:rPrChange w:id="613" w:author="Christian Espinoza" w:date="2025-09-09T10:28:00Z" w16du:dateUtc="2025-09-09T13:28:00Z">
                  <w:rPr>
                    <w:webHidden/>
                  </w:rPr>
                </w:rPrChange>
              </w:rPr>
              <w:instrText xml:space="preserve"> PAGEREF _Toc208307526 \h </w:instrText>
            </w:r>
            <w:r w:rsidRPr="00CD145B">
              <w:rPr>
                <w:b w:val="0"/>
                <w:bCs w:val="0"/>
                <w:webHidden/>
                <w:sz w:val="22"/>
                <w:szCs w:val="20"/>
                <w:rPrChange w:id="614" w:author="Christian Espinoza" w:date="2025-09-09T10:28:00Z" w16du:dateUtc="2025-09-09T13:28:00Z">
                  <w:rPr>
                    <w:webHidden/>
                  </w:rPr>
                </w:rPrChange>
              </w:rPr>
            </w:r>
            <w:r w:rsidRPr="00CD145B">
              <w:rPr>
                <w:b w:val="0"/>
                <w:bCs w:val="0"/>
                <w:webHidden/>
                <w:sz w:val="22"/>
                <w:szCs w:val="20"/>
                <w:rPrChange w:id="615" w:author="Christian Espinoza" w:date="2025-09-09T10:28:00Z" w16du:dateUtc="2025-09-09T13:28:00Z">
                  <w:rPr>
                    <w:webHidden/>
                  </w:rPr>
                </w:rPrChange>
              </w:rPr>
              <w:fldChar w:fldCharType="separate"/>
            </w:r>
            <w:r w:rsidRPr="00CD145B">
              <w:rPr>
                <w:b w:val="0"/>
                <w:bCs w:val="0"/>
                <w:webHidden/>
                <w:sz w:val="22"/>
                <w:szCs w:val="20"/>
                <w:rPrChange w:id="616" w:author="Christian Espinoza" w:date="2025-09-09T10:28:00Z" w16du:dateUtc="2025-09-09T13:28:00Z">
                  <w:rPr>
                    <w:webHidden/>
                  </w:rPr>
                </w:rPrChange>
              </w:rPr>
              <w:t>25</w:t>
            </w:r>
            <w:r w:rsidRPr="00CD145B">
              <w:rPr>
                <w:b w:val="0"/>
                <w:bCs w:val="0"/>
                <w:webHidden/>
                <w:sz w:val="22"/>
                <w:szCs w:val="20"/>
                <w:rPrChange w:id="617" w:author="Christian Espinoza" w:date="2025-09-09T10:28:00Z" w16du:dateUtc="2025-09-09T13:28:00Z">
                  <w:rPr>
                    <w:webHidden/>
                  </w:rPr>
                </w:rPrChange>
              </w:rPr>
              <w:fldChar w:fldCharType="end"/>
            </w:r>
            <w:r w:rsidRPr="00CD145B">
              <w:rPr>
                <w:rStyle w:val="Hipervnculo"/>
                <w:b w:val="0"/>
                <w:bCs w:val="0"/>
                <w:sz w:val="22"/>
                <w:szCs w:val="20"/>
                <w:rPrChange w:id="618" w:author="Christian Espinoza" w:date="2025-09-09T10:28:00Z" w16du:dateUtc="2025-09-09T13:28:00Z">
                  <w:rPr>
                    <w:rStyle w:val="Hipervnculo"/>
                  </w:rPr>
                </w:rPrChange>
              </w:rPr>
              <w:fldChar w:fldCharType="end"/>
            </w:r>
          </w:ins>
        </w:p>
        <w:p w14:paraId="6067423E" w14:textId="57CC0124" w:rsidR="00CD145B" w:rsidRPr="00CD145B" w:rsidRDefault="00CD145B">
          <w:pPr>
            <w:pStyle w:val="TDC3"/>
            <w:rPr>
              <w:ins w:id="619"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620" w:author="Christian Espinoza" w:date="2025-09-09T10:28:00Z" w16du:dateUtc="2025-09-09T13:28:00Z">
                <w:rPr>
                  <w:ins w:id="621"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622" w:author="Christian Espinoza" w:date="2025-09-09T10:27:00Z" w16du:dateUtc="2025-09-09T13:27:00Z">
            <w:r w:rsidRPr="00CD145B">
              <w:rPr>
                <w:rStyle w:val="Hipervnculo"/>
                <w:b w:val="0"/>
                <w:bCs w:val="0"/>
                <w:sz w:val="22"/>
                <w:szCs w:val="20"/>
                <w:rPrChange w:id="623" w:author="Christian Espinoza" w:date="2025-09-09T10:28:00Z" w16du:dateUtc="2025-09-09T13:28:00Z">
                  <w:rPr>
                    <w:rStyle w:val="Hipervnculo"/>
                  </w:rPr>
                </w:rPrChange>
              </w:rPr>
              <w:fldChar w:fldCharType="begin"/>
            </w:r>
            <w:r w:rsidRPr="00CD145B">
              <w:rPr>
                <w:rStyle w:val="Hipervnculo"/>
                <w:b w:val="0"/>
                <w:bCs w:val="0"/>
                <w:sz w:val="22"/>
                <w:szCs w:val="20"/>
                <w:rPrChange w:id="624" w:author="Christian Espinoza" w:date="2025-09-09T10:28:00Z" w16du:dateUtc="2025-09-09T13:28:00Z">
                  <w:rPr>
                    <w:rStyle w:val="Hipervnculo"/>
                  </w:rPr>
                </w:rPrChange>
              </w:rPr>
              <w:instrText xml:space="preserve"> </w:instrText>
            </w:r>
            <w:r w:rsidRPr="00CD145B">
              <w:rPr>
                <w:b w:val="0"/>
                <w:bCs w:val="0"/>
                <w:sz w:val="22"/>
                <w:szCs w:val="20"/>
                <w:rPrChange w:id="625" w:author="Christian Espinoza" w:date="2025-09-09T10:28:00Z" w16du:dateUtc="2025-09-09T13:28:00Z">
                  <w:rPr/>
                </w:rPrChange>
              </w:rPr>
              <w:instrText>HYPERLINK \l "_Toc208307527"</w:instrText>
            </w:r>
            <w:r w:rsidRPr="00CD145B">
              <w:rPr>
                <w:rStyle w:val="Hipervnculo"/>
                <w:b w:val="0"/>
                <w:bCs w:val="0"/>
                <w:sz w:val="22"/>
                <w:szCs w:val="20"/>
                <w:rPrChange w:id="626" w:author="Christian Espinoza" w:date="2025-09-09T10:28:00Z" w16du:dateUtc="2025-09-09T13:28:00Z">
                  <w:rPr>
                    <w:rStyle w:val="Hipervnculo"/>
                  </w:rPr>
                </w:rPrChange>
              </w:rPr>
              <w:instrText xml:space="preserve"> </w:instrText>
            </w:r>
            <w:r w:rsidRPr="00CD145B">
              <w:rPr>
                <w:rStyle w:val="Hipervnculo"/>
                <w:b w:val="0"/>
                <w:bCs w:val="0"/>
                <w:sz w:val="22"/>
                <w:szCs w:val="20"/>
                <w:rPrChange w:id="627" w:author="Christian Espinoza" w:date="2025-09-09T10:28:00Z" w16du:dateUtc="2025-09-09T13:28:00Z">
                  <w:rPr>
                    <w:rStyle w:val="Hipervnculo"/>
                  </w:rPr>
                </w:rPrChange>
              </w:rPr>
            </w:r>
            <w:r w:rsidRPr="00CD145B">
              <w:rPr>
                <w:rStyle w:val="Hipervnculo"/>
                <w:b w:val="0"/>
                <w:bCs w:val="0"/>
                <w:sz w:val="22"/>
                <w:szCs w:val="20"/>
                <w:rPrChange w:id="628"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629" w:author="Christian Espinoza" w:date="2025-09-09T10:28:00Z" w16du:dateUtc="2025-09-09T13:28:00Z">
                  <w:rPr>
                    <w:rStyle w:val="Hipervnculo"/>
                    <w:rFonts w:cstheme="majorHAnsi"/>
                  </w:rPr>
                </w:rPrChange>
              </w:rPr>
              <w:t>7.2.3. CLIMA</w:t>
            </w:r>
            <w:r w:rsidRPr="00CD145B">
              <w:rPr>
                <w:b w:val="0"/>
                <w:bCs w:val="0"/>
                <w:webHidden/>
                <w:sz w:val="22"/>
                <w:szCs w:val="20"/>
                <w:rPrChange w:id="630" w:author="Christian Espinoza" w:date="2025-09-09T10:28:00Z" w16du:dateUtc="2025-09-09T13:28:00Z">
                  <w:rPr>
                    <w:webHidden/>
                  </w:rPr>
                </w:rPrChange>
              </w:rPr>
              <w:tab/>
            </w:r>
            <w:r w:rsidRPr="00CD145B">
              <w:rPr>
                <w:b w:val="0"/>
                <w:bCs w:val="0"/>
                <w:webHidden/>
                <w:sz w:val="22"/>
                <w:szCs w:val="20"/>
                <w:rPrChange w:id="631" w:author="Christian Espinoza" w:date="2025-09-09T10:28:00Z" w16du:dateUtc="2025-09-09T13:28:00Z">
                  <w:rPr>
                    <w:webHidden/>
                  </w:rPr>
                </w:rPrChange>
              </w:rPr>
              <w:fldChar w:fldCharType="begin"/>
            </w:r>
            <w:r w:rsidRPr="00CD145B">
              <w:rPr>
                <w:b w:val="0"/>
                <w:bCs w:val="0"/>
                <w:webHidden/>
                <w:sz w:val="22"/>
                <w:szCs w:val="20"/>
                <w:rPrChange w:id="632" w:author="Christian Espinoza" w:date="2025-09-09T10:28:00Z" w16du:dateUtc="2025-09-09T13:28:00Z">
                  <w:rPr>
                    <w:webHidden/>
                  </w:rPr>
                </w:rPrChange>
              </w:rPr>
              <w:instrText xml:space="preserve"> PAGEREF _Toc208307527 \h </w:instrText>
            </w:r>
            <w:r w:rsidRPr="00CD145B">
              <w:rPr>
                <w:b w:val="0"/>
                <w:bCs w:val="0"/>
                <w:webHidden/>
                <w:sz w:val="22"/>
                <w:szCs w:val="20"/>
                <w:rPrChange w:id="633" w:author="Christian Espinoza" w:date="2025-09-09T10:28:00Z" w16du:dateUtc="2025-09-09T13:28:00Z">
                  <w:rPr>
                    <w:webHidden/>
                  </w:rPr>
                </w:rPrChange>
              </w:rPr>
            </w:r>
            <w:r w:rsidRPr="00CD145B">
              <w:rPr>
                <w:b w:val="0"/>
                <w:bCs w:val="0"/>
                <w:webHidden/>
                <w:sz w:val="22"/>
                <w:szCs w:val="20"/>
                <w:rPrChange w:id="634" w:author="Christian Espinoza" w:date="2025-09-09T10:28:00Z" w16du:dateUtc="2025-09-09T13:28:00Z">
                  <w:rPr>
                    <w:webHidden/>
                  </w:rPr>
                </w:rPrChange>
              </w:rPr>
              <w:fldChar w:fldCharType="separate"/>
            </w:r>
            <w:r w:rsidRPr="00CD145B">
              <w:rPr>
                <w:b w:val="0"/>
                <w:bCs w:val="0"/>
                <w:webHidden/>
                <w:sz w:val="22"/>
                <w:szCs w:val="20"/>
                <w:rPrChange w:id="635" w:author="Christian Espinoza" w:date="2025-09-09T10:28:00Z" w16du:dateUtc="2025-09-09T13:28:00Z">
                  <w:rPr>
                    <w:webHidden/>
                  </w:rPr>
                </w:rPrChange>
              </w:rPr>
              <w:t>25</w:t>
            </w:r>
            <w:r w:rsidRPr="00CD145B">
              <w:rPr>
                <w:b w:val="0"/>
                <w:bCs w:val="0"/>
                <w:webHidden/>
                <w:sz w:val="22"/>
                <w:szCs w:val="20"/>
                <w:rPrChange w:id="636" w:author="Christian Espinoza" w:date="2025-09-09T10:28:00Z" w16du:dateUtc="2025-09-09T13:28:00Z">
                  <w:rPr>
                    <w:webHidden/>
                  </w:rPr>
                </w:rPrChange>
              </w:rPr>
              <w:fldChar w:fldCharType="end"/>
            </w:r>
            <w:r w:rsidRPr="00CD145B">
              <w:rPr>
                <w:rStyle w:val="Hipervnculo"/>
                <w:b w:val="0"/>
                <w:bCs w:val="0"/>
                <w:sz w:val="22"/>
                <w:szCs w:val="20"/>
                <w:rPrChange w:id="637" w:author="Christian Espinoza" w:date="2025-09-09T10:28:00Z" w16du:dateUtc="2025-09-09T13:28:00Z">
                  <w:rPr>
                    <w:rStyle w:val="Hipervnculo"/>
                  </w:rPr>
                </w:rPrChange>
              </w:rPr>
              <w:fldChar w:fldCharType="end"/>
            </w:r>
          </w:ins>
        </w:p>
        <w:p w14:paraId="74653297" w14:textId="72AEC3DE" w:rsidR="00CD145B" w:rsidRPr="00CD145B" w:rsidRDefault="00CD145B">
          <w:pPr>
            <w:pStyle w:val="TDC3"/>
            <w:rPr>
              <w:ins w:id="638"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639" w:author="Christian Espinoza" w:date="2025-09-09T10:28:00Z" w16du:dateUtc="2025-09-09T13:28:00Z">
                <w:rPr>
                  <w:ins w:id="640"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641" w:author="Christian Espinoza" w:date="2025-09-09T10:27:00Z" w16du:dateUtc="2025-09-09T13:27:00Z">
            <w:r w:rsidRPr="00CD145B">
              <w:rPr>
                <w:rStyle w:val="Hipervnculo"/>
                <w:b w:val="0"/>
                <w:bCs w:val="0"/>
                <w:sz w:val="22"/>
                <w:szCs w:val="20"/>
                <w:rPrChange w:id="642" w:author="Christian Espinoza" w:date="2025-09-09T10:28:00Z" w16du:dateUtc="2025-09-09T13:28:00Z">
                  <w:rPr>
                    <w:rStyle w:val="Hipervnculo"/>
                  </w:rPr>
                </w:rPrChange>
              </w:rPr>
              <w:fldChar w:fldCharType="begin"/>
            </w:r>
            <w:r w:rsidRPr="00CD145B">
              <w:rPr>
                <w:rStyle w:val="Hipervnculo"/>
                <w:b w:val="0"/>
                <w:bCs w:val="0"/>
                <w:sz w:val="22"/>
                <w:szCs w:val="20"/>
                <w:rPrChange w:id="643" w:author="Christian Espinoza" w:date="2025-09-09T10:28:00Z" w16du:dateUtc="2025-09-09T13:28:00Z">
                  <w:rPr>
                    <w:rStyle w:val="Hipervnculo"/>
                  </w:rPr>
                </w:rPrChange>
              </w:rPr>
              <w:instrText xml:space="preserve"> </w:instrText>
            </w:r>
            <w:r w:rsidRPr="00CD145B">
              <w:rPr>
                <w:b w:val="0"/>
                <w:bCs w:val="0"/>
                <w:sz w:val="22"/>
                <w:szCs w:val="20"/>
                <w:rPrChange w:id="644" w:author="Christian Espinoza" w:date="2025-09-09T10:28:00Z" w16du:dateUtc="2025-09-09T13:28:00Z">
                  <w:rPr/>
                </w:rPrChange>
              </w:rPr>
              <w:instrText>HYPERLINK \l "_Toc208307528"</w:instrText>
            </w:r>
            <w:r w:rsidRPr="00CD145B">
              <w:rPr>
                <w:rStyle w:val="Hipervnculo"/>
                <w:b w:val="0"/>
                <w:bCs w:val="0"/>
                <w:sz w:val="22"/>
                <w:szCs w:val="20"/>
                <w:rPrChange w:id="645" w:author="Christian Espinoza" w:date="2025-09-09T10:28:00Z" w16du:dateUtc="2025-09-09T13:28:00Z">
                  <w:rPr>
                    <w:rStyle w:val="Hipervnculo"/>
                  </w:rPr>
                </w:rPrChange>
              </w:rPr>
              <w:instrText xml:space="preserve"> </w:instrText>
            </w:r>
            <w:r w:rsidRPr="00CD145B">
              <w:rPr>
                <w:rStyle w:val="Hipervnculo"/>
                <w:b w:val="0"/>
                <w:bCs w:val="0"/>
                <w:sz w:val="22"/>
                <w:szCs w:val="20"/>
                <w:rPrChange w:id="646" w:author="Christian Espinoza" w:date="2025-09-09T10:28:00Z" w16du:dateUtc="2025-09-09T13:28:00Z">
                  <w:rPr>
                    <w:rStyle w:val="Hipervnculo"/>
                  </w:rPr>
                </w:rPrChange>
              </w:rPr>
            </w:r>
            <w:r w:rsidRPr="00CD145B">
              <w:rPr>
                <w:rStyle w:val="Hipervnculo"/>
                <w:b w:val="0"/>
                <w:bCs w:val="0"/>
                <w:sz w:val="22"/>
                <w:szCs w:val="20"/>
                <w:rPrChange w:id="647"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648" w:author="Christian Espinoza" w:date="2025-09-09T10:28:00Z" w16du:dateUtc="2025-09-09T13:28:00Z">
                  <w:rPr>
                    <w:rStyle w:val="Hipervnculo"/>
                    <w:rFonts w:cstheme="majorHAnsi"/>
                  </w:rPr>
                </w:rPrChange>
              </w:rPr>
              <w:t>7.2.4. GEOLOGÍA Y GEOMORFOLOGÍA</w:t>
            </w:r>
            <w:r w:rsidRPr="00CD145B">
              <w:rPr>
                <w:b w:val="0"/>
                <w:bCs w:val="0"/>
                <w:webHidden/>
                <w:sz w:val="22"/>
                <w:szCs w:val="20"/>
                <w:rPrChange w:id="649" w:author="Christian Espinoza" w:date="2025-09-09T10:28:00Z" w16du:dateUtc="2025-09-09T13:28:00Z">
                  <w:rPr>
                    <w:webHidden/>
                  </w:rPr>
                </w:rPrChange>
              </w:rPr>
              <w:tab/>
            </w:r>
            <w:r w:rsidRPr="00CD145B">
              <w:rPr>
                <w:b w:val="0"/>
                <w:bCs w:val="0"/>
                <w:webHidden/>
                <w:sz w:val="22"/>
                <w:szCs w:val="20"/>
                <w:rPrChange w:id="650" w:author="Christian Espinoza" w:date="2025-09-09T10:28:00Z" w16du:dateUtc="2025-09-09T13:28:00Z">
                  <w:rPr>
                    <w:webHidden/>
                  </w:rPr>
                </w:rPrChange>
              </w:rPr>
              <w:fldChar w:fldCharType="begin"/>
            </w:r>
            <w:r w:rsidRPr="00CD145B">
              <w:rPr>
                <w:b w:val="0"/>
                <w:bCs w:val="0"/>
                <w:webHidden/>
                <w:sz w:val="22"/>
                <w:szCs w:val="20"/>
                <w:rPrChange w:id="651" w:author="Christian Espinoza" w:date="2025-09-09T10:28:00Z" w16du:dateUtc="2025-09-09T13:28:00Z">
                  <w:rPr>
                    <w:webHidden/>
                  </w:rPr>
                </w:rPrChange>
              </w:rPr>
              <w:instrText xml:space="preserve"> PAGEREF _Toc208307528 \h </w:instrText>
            </w:r>
            <w:r w:rsidRPr="00CD145B">
              <w:rPr>
                <w:b w:val="0"/>
                <w:bCs w:val="0"/>
                <w:webHidden/>
                <w:sz w:val="22"/>
                <w:szCs w:val="20"/>
                <w:rPrChange w:id="652" w:author="Christian Espinoza" w:date="2025-09-09T10:28:00Z" w16du:dateUtc="2025-09-09T13:28:00Z">
                  <w:rPr>
                    <w:webHidden/>
                  </w:rPr>
                </w:rPrChange>
              </w:rPr>
            </w:r>
            <w:r w:rsidRPr="00CD145B">
              <w:rPr>
                <w:b w:val="0"/>
                <w:bCs w:val="0"/>
                <w:webHidden/>
                <w:sz w:val="22"/>
                <w:szCs w:val="20"/>
                <w:rPrChange w:id="653" w:author="Christian Espinoza" w:date="2025-09-09T10:28:00Z" w16du:dateUtc="2025-09-09T13:28:00Z">
                  <w:rPr>
                    <w:webHidden/>
                  </w:rPr>
                </w:rPrChange>
              </w:rPr>
              <w:fldChar w:fldCharType="separate"/>
            </w:r>
            <w:r w:rsidRPr="00CD145B">
              <w:rPr>
                <w:b w:val="0"/>
                <w:bCs w:val="0"/>
                <w:webHidden/>
                <w:sz w:val="22"/>
                <w:szCs w:val="20"/>
                <w:rPrChange w:id="654" w:author="Christian Espinoza" w:date="2025-09-09T10:28:00Z" w16du:dateUtc="2025-09-09T13:28:00Z">
                  <w:rPr>
                    <w:webHidden/>
                  </w:rPr>
                </w:rPrChange>
              </w:rPr>
              <w:t>25</w:t>
            </w:r>
            <w:r w:rsidRPr="00CD145B">
              <w:rPr>
                <w:b w:val="0"/>
                <w:bCs w:val="0"/>
                <w:webHidden/>
                <w:sz w:val="22"/>
                <w:szCs w:val="20"/>
                <w:rPrChange w:id="655" w:author="Christian Espinoza" w:date="2025-09-09T10:28:00Z" w16du:dateUtc="2025-09-09T13:28:00Z">
                  <w:rPr>
                    <w:webHidden/>
                  </w:rPr>
                </w:rPrChange>
              </w:rPr>
              <w:fldChar w:fldCharType="end"/>
            </w:r>
            <w:r w:rsidRPr="00CD145B">
              <w:rPr>
                <w:rStyle w:val="Hipervnculo"/>
                <w:b w:val="0"/>
                <w:bCs w:val="0"/>
                <w:sz w:val="22"/>
                <w:szCs w:val="20"/>
                <w:rPrChange w:id="656" w:author="Christian Espinoza" w:date="2025-09-09T10:28:00Z" w16du:dateUtc="2025-09-09T13:28:00Z">
                  <w:rPr>
                    <w:rStyle w:val="Hipervnculo"/>
                  </w:rPr>
                </w:rPrChange>
              </w:rPr>
              <w:fldChar w:fldCharType="end"/>
            </w:r>
          </w:ins>
        </w:p>
        <w:p w14:paraId="6952C489" w14:textId="62D5BEE5" w:rsidR="00CD145B" w:rsidRPr="00CD145B" w:rsidRDefault="00CD145B">
          <w:pPr>
            <w:pStyle w:val="TDC3"/>
            <w:rPr>
              <w:ins w:id="657"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658" w:author="Christian Espinoza" w:date="2025-09-09T10:28:00Z" w16du:dateUtc="2025-09-09T13:28:00Z">
                <w:rPr>
                  <w:ins w:id="659"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660" w:author="Christian Espinoza" w:date="2025-09-09T10:27:00Z" w16du:dateUtc="2025-09-09T13:27:00Z">
            <w:r w:rsidRPr="00CD145B">
              <w:rPr>
                <w:rStyle w:val="Hipervnculo"/>
                <w:b w:val="0"/>
                <w:bCs w:val="0"/>
                <w:sz w:val="22"/>
                <w:szCs w:val="20"/>
                <w:rPrChange w:id="661" w:author="Christian Espinoza" w:date="2025-09-09T10:28:00Z" w16du:dateUtc="2025-09-09T13:28:00Z">
                  <w:rPr>
                    <w:rStyle w:val="Hipervnculo"/>
                  </w:rPr>
                </w:rPrChange>
              </w:rPr>
              <w:fldChar w:fldCharType="begin"/>
            </w:r>
            <w:r w:rsidRPr="00CD145B">
              <w:rPr>
                <w:rStyle w:val="Hipervnculo"/>
                <w:b w:val="0"/>
                <w:bCs w:val="0"/>
                <w:sz w:val="22"/>
                <w:szCs w:val="20"/>
                <w:rPrChange w:id="662" w:author="Christian Espinoza" w:date="2025-09-09T10:28:00Z" w16du:dateUtc="2025-09-09T13:28:00Z">
                  <w:rPr>
                    <w:rStyle w:val="Hipervnculo"/>
                  </w:rPr>
                </w:rPrChange>
              </w:rPr>
              <w:instrText xml:space="preserve"> </w:instrText>
            </w:r>
            <w:r w:rsidRPr="00CD145B">
              <w:rPr>
                <w:b w:val="0"/>
                <w:bCs w:val="0"/>
                <w:sz w:val="22"/>
                <w:szCs w:val="20"/>
                <w:rPrChange w:id="663" w:author="Christian Espinoza" w:date="2025-09-09T10:28:00Z" w16du:dateUtc="2025-09-09T13:28:00Z">
                  <w:rPr/>
                </w:rPrChange>
              </w:rPr>
              <w:instrText>HYPERLINK \l "_Toc208307529"</w:instrText>
            </w:r>
            <w:r w:rsidRPr="00CD145B">
              <w:rPr>
                <w:rStyle w:val="Hipervnculo"/>
                <w:b w:val="0"/>
                <w:bCs w:val="0"/>
                <w:sz w:val="22"/>
                <w:szCs w:val="20"/>
                <w:rPrChange w:id="664" w:author="Christian Espinoza" w:date="2025-09-09T10:28:00Z" w16du:dateUtc="2025-09-09T13:28:00Z">
                  <w:rPr>
                    <w:rStyle w:val="Hipervnculo"/>
                  </w:rPr>
                </w:rPrChange>
              </w:rPr>
              <w:instrText xml:space="preserve"> </w:instrText>
            </w:r>
            <w:r w:rsidRPr="00CD145B">
              <w:rPr>
                <w:rStyle w:val="Hipervnculo"/>
                <w:b w:val="0"/>
                <w:bCs w:val="0"/>
                <w:sz w:val="22"/>
                <w:szCs w:val="20"/>
                <w:rPrChange w:id="665" w:author="Christian Espinoza" w:date="2025-09-09T10:28:00Z" w16du:dateUtc="2025-09-09T13:28:00Z">
                  <w:rPr>
                    <w:rStyle w:val="Hipervnculo"/>
                  </w:rPr>
                </w:rPrChange>
              </w:rPr>
            </w:r>
            <w:r w:rsidRPr="00CD145B">
              <w:rPr>
                <w:rStyle w:val="Hipervnculo"/>
                <w:b w:val="0"/>
                <w:bCs w:val="0"/>
                <w:sz w:val="22"/>
                <w:szCs w:val="20"/>
                <w:rPrChange w:id="666"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667" w:author="Christian Espinoza" w:date="2025-09-09T10:28:00Z" w16du:dateUtc="2025-09-09T13:28:00Z">
                  <w:rPr>
                    <w:rStyle w:val="Hipervnculo"/>
                    <w:rFonts w:cstheme="majorHAnsi"/>
                  </w:rPr>
                </w:rPrChange>
              </w:rPr>
              <w:t>7.2.5. HIDROLOGÍA</w:t>
            </w:r>
            <w:r w:rsidRPr="00CD145B">
              <w:rPr>
                <w:b w:val="0"/>
                <w:bCs w:val="0"/>
                <w:webHidden/>
                <w:sz w:val="22"/>
                <w:szCs w:val="20"/>
                <w:rPrChange w:id="668" w:author="Christian Espinoza" w:date="2025-09-09T10:28:00Z" w16du:dateUtc="2025-09-09T13:28:00Z">
                  <w:rPr>
                    <w:webHidden/>
                  </w:rPr>
                </w:rPrChange>
              </w:rPr>
              <w:tab/>
            </w:r>
            <w:r w:rsidRPr="00CD145B">
              <w:rPr>
                <w:b w:val="0"/>
                <w:bCs w:val="0"/>
                <w:webHidden/>
                <w:sz w:val="22"/>
                <w:szCs w:val="20"/>
                <w:rPrChange w:id="669" w:author="Christian Espinoza" w:date="2025-09-09T10:28:00Z" w16du:dateUtc="2025-09-09T13:28:00Z">
                  <w:rPr>
                    <w:webHidden/>
                  </w:rPr>
                </w:rPrChange>
              </w:rPr>
              <w:fldChar w:fldCharType="begin"/>
            </w:r>
            <w:r w:rsidRPr="00CD145B">
              <w:rPr>
                <w:b w:val="0"/>
                <w:bCs w:val="0"/>
                <w:webHidden/>
                <w:sz w:val="22"/>
                <w:szCs w:val="20"/>
                <w:rPrChange w:id="670" w:author="Christian Espinoza" w:date="2025-09-09T10:28:00Z" w16du:dateUtc="2025-09-09T13:28:00Z">
                  <w:rPr>
                    <w:webHidden/>
                  </w:rPr>
                </w:rPrChange>
              </w:rPr>
              <w:instrText xml:space="preserve"> PAGEREF _Toc208307529 \h </w:instrText>
            </w:r>
            <w:r w:rsidRPr="00CD145B">
              <w:rPr>
                <w:b w:val="0"/>
                <w:bCs w:val="0"/>
                <w:webHidden/>
                <w:sz w:val="22"/>
                <w:szCs w:val="20"/>
                <w:rPrChange w:id="671" w:author="Christian Espinoza" w:date="2025-09-09T10:28:00Z" w16du:dateUtc="2025-09-09T13:28:00Z">
                  <w:rPr>
                    <w:webHidden/>
                  </w:rPr>
                </w:rPrChange>
              </w:rPr>
            </w:r>
            <w:r w:rsidRPr="00CD145B">
              <w:rPr>
                <w:b w:val="0"/>
                <w:bCs w:val="0"/>
                <w:webHidden/>
                <w:sz w:val="22"/>
                <w:szCs w:val="20"/>
                <w:rPrChange w:id="672" w:author="Christian Espinoza" w:date="2025-09-09T10:28:00Z" w16du:dateUtc="2025-09-09T13:28:00Z">
                  <w:rPr>
                    <w:webHidden/>
                  </w:rPr>
                </w:rPrChange>
              </w:rPr>
              <w:fldChar w:fldCharType="separate"/>
            </w:r>
            <w:r w:rsidRPr="00CD145B">
              <w:rPr>
                <w:b w:val="0"/>
                <w:bCs w:val="0"/>
                <w:webHidden/>
                <w:sz w:val="22"/>
                <w:szCs w:val="20"/>
                <w:rPrChange w:id="673" w:author="Christian Espinoza" w:date="2025-09-09T10:28:00Z" w16du:dateUtc="2025-09-09T13:28:00Z">
                  <w:rPr>
                    <w:webHidden/>
                  </w:rPr>
                </w:rPrChange>
              </w:rPr>
              <w:t>26</w:t>
            </w:r>
            <w:r w:rsidRPr="00CD145B">
              <w:rPr>
                <w:b w:val="0"/>
                <w:bCs w:val="0"/>
                <w:webHidden/>
                <w:sz w:val="22"/>
                <w:szCs w:val="20"/>
                <w:rPrChange w:id="674" w:author="Christian Espinoza" w:date="2025-09-09T10:28:00Z" w16du:dateUtc="2025-09-09T13:28:00Z">
                  <w:rPr>
                    <w:webHidden/>
                  </w:rPr>
                </w:rPrChange>
              </w:rPr>
              <w:fldChar w:fldCharType="end"/>
            </w:r>
            <w:r w:rsidRPr="00CD145B">
              <w:rPr>
                <w:rStyle w:val="Hipervnculo"/>
                <w:b w:val="0"/>
                <w:bCs w:val="0"/>
                <w:sz w:val="22"/>
                <w:szCs w:val="20"/>
                <w:rPrChange w:id="675" w:author="Christian Espinoza" w:date="2025-09-09T10:28:00Z" w16du:dateUtc="2025-09-09T13:28:00Z">
                  <w:rPr>
                    <w:rStyle w:val="Hipervnculo"/>
                  </w:rPr>
                </w:rPrChange>
              </w:rPr>
              <w:fldChar w:fldCharType="end"/>
            </w:r>
          </w:ins>
        </w:p>
        <w:p w14:paraId="274ABB60" w14:textId="278210DC" w:rsidR="00CD145B" w:rsidRPr="00CD145B" w:rsidRDefault="00CD145B">
          <w:pPr>
            <w:pStyle w:val="TDC3"/>
            <w:rPr>
              <w:ins w:id="676"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677" w:author="Christian Espinoza" w:date="2025-09-09T10:28:00Z" w16du:dateUtc="2025-09-09T13:28:00Z">
                <w:rPr>
                  <w:ins w:id="678"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679" w:author="Christian Espinoza" w:date="2025-09-09T10:27:00Z" w16du:dateUtc="2025-09-09T13:27:00Z">
            <w:r w:rsidRPr="00CD145B">
              <w:rPr>
                <w:rStyle w:val="Hipervnculo"/>
                <w:b w:val="0"/>
                <w:bCs w:val="0"/>
                <w:sz w:val="22"/>
                <w:szCs w:val="20"/>
                <w:rPrChange w:id="680" w:author="Christian Espinoza" w:date="2025-09-09T10:28:00Z" w16du:dateUtc="2025-09-09T13:28:00Z">
                  <w:rPr>
                    <w:rStyle w:val="Hipervnculo"/>
                  </w:rPr>
                </w:rPrChange>
              </w:rPr>
              <w:lastRenderedPageBreak/>
              <w:fldChar w:fldCharType="begin"/>
            </w:r>
            <w:r w:rsidRPr="00CD145B">
              <w:rPr>
                <w:rStyle w:val="Hipervnculo"/>
                <w:b w:val="0"/>
                <w:bCs w:val="0"/>
                <w:sz w:val="22"/>
                <w:szCs w:val="20"/>
                <w:rPrChange w:id="681" w:author="Christian Espinoza" w:date="2025-09-09T10:28:00Z" w16du:dateUtc="2025-09-09T13:28:00Z">
                  <w:rPr>
                    <w:rStyle w:val="Hipervnculo"/>
                  </w:rPr>
                </w:rPrChange>
              </w:rPr>
              <w:instrText xml:space="preserve"> </w:instrText>
            </w:r>
            <w:r w:rsidRPr="00CD145B">
              <w:rPr>
                <w:b w:val="0"/>
                <w:bCs w:val="0"/>
                <w:sz w:val="22"/>
                <w:szCs w:val="20"/>
                <w:rPrChange w:id="682" w:author="Christian Espinoza" w:date="2025-09-09T10:28:00Z" w16du:dateUtc="2025-09-09T13:28:00Z">
                  <w:rPr/>
                </w:rPrChange>
              </w:rPr>
              <w:instrText>HYPERLINK \l "_Toc208307530"</w:instrText>
            </w:r>
            <w:r w:rsidRPr="00CD145B">
              <w:rPr>
                <w:rStyle w:val="Hipervnculo"/>
                <w:b w:val="0"/>
                <w:bCs w:val="0"/>
                <w:sz w:val="22"/>
                <w:szCs w:val="20"/>
                <w:rPrChange w:id="683" w:author="Christian Espinoza" w:date="2025-09-09T10:28:00Z" w16du:dateUtc="2025-09-09T13:28:00Z">
                  <w:rPr>
                    <w:rStyle w:val="Hipervnculo"/>
                  </w:rPr>
                </w:rPrChange>
              </w:rPr>
              <w:instrText xml:space="preserve"> </w:instrText>
            </w:r>
            <w:r w:rsidRPr="00CD145B">
              <w:rPr>
                <w:rStyle w:val="Hipervnculo"/>
                <w:b w:val="0"/>
                <w:bCs w:val="0"/>
                <w:sz w:val="22"/>
                <w:szCs w:val="20"/>
                <w:rPrChange w:id="684" w:author="Christian Espinoza" w:date="2025-09-09T10:28:00Z" w16du:dateUtc="2025-09-09T13:28:00Z">
                  <w:rPr>
                    <w:rStyle w:val="Hipervnculo"/>
                  </w:rPr>
                </w:rPrChange>
              </w:rPr>
            </w:r>
            <w:r w:rsidRPr="00CD145B">
              <w:rPr>
                <w:rStyle w:val="Hipervnculo"/>
                <w:b w:val="0"/>
                <w:bCs w:val="0"/>
                <w:sz w:val="22"/>
                <w:szCs w:val="20"/>
                <w:rPrChange w:id="685"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686" w:author="Christian Espinoza" w:date="2025-09-09T10:28:00Z" w16du:dateUtc="2025-09-09T13:28:00Z">
                  <w:rPr>
                    <w:rStyle w:val="Hipervnculo"/>
                    <w:rFonts w:cstheme="majorHAnsi"/>
                  </w:rPr>
                </w:rPrChange>
              </w:rPr>
              <w:t>7.2.6. ÁREAS SILVESTRES PROTEGIDAS Y CONSERVACIÓN</w:t>
            </w:r>
            <w:r w:rsidRPr="00CD145B">
              <w:rPr>
                <w:b w:val="0"/>
                <w:bCs w:val="0"/>
                <w:webHidden/>
                <w:sz w:val="22"/>
                <w:szCs w:val="20"/>
                <w:rPrChange w:id="687" w:author="Christian Espinoza" w:date="2025-09-09T10:28:00Z" w16du:dateUtc="2025-09-09T13:28:00Z">
                  <w:rPr>
                    <w:webHidden/>
                  </w:rPr>
                </w:rPrChange>
              </w:rPr>
              <w:tab/>
            </w:r>
            <w:r w:rsidRPr="00CD145B">
              <w:rPr>
                <w:b w:val="0"/>
                <w:bCs w:val="0"/>
                <w:webHidden/>
                <w:sz w:val="22"/>
                <w:szCs w:val="20"/>
                <w:rPrChange w:id="688" w:author="Christian Espinoza" w:date="2025-09-09T10:28:00Z" w16du:dateUtc="2025-09-09T13:28:00Z">
                  <w:rPr>
                    <w:webHidden/>
                  </w:rPr>
                </w:rPrChange>
              </w:rPr>
              <w:fldChar w:fldCharType="begin"/>
            </w:r>
            <w:r w:rsidRPr="00CD145B">
              <w:rPr>
                <w:b w:val="0"/>
                <w:bCs w:val="0"/>
                <w:webHidden/>
                <w:sz w:val="22"/>
                <w:szCs w:val="20"/>
                <w:rPrChange w:id="689" w:author="Christian Espinoza" w:date="2025-09-09T10:28:00Z" w16du:dateUtc="2025-09-09T13:28:00Z">
                  <w:rPr>
                    <w:webHidden/>
                  </w:rPr>
                </w:rPrChange>
              </w:rPr>
              <w:instrText xml:space="preserve"> PAGEREF _Toc208307530 \h </w:instrText>
            </w:r>
            <w:r w:rsidRPr="00CD145B">
              <w:rPr>
                <w:b w:val="0"/>
                <w:bCs w:val="0"/>
                <w:webHidden/>
                <w:sz w:val="22"/>
                <w:szCs w:val="20"/>
                <w:rPrChange w:id="690" w:author="Christian Espinoza" w:date="2025-09-09T10:28:00Z" w16du:dateUtc="2025-09-09T13:28:00Z">
                  <w:rPr>
                    <w:webHidden/>
                  </w:rPr>
                </w:rPrChange>
              </w:rPr>
            </w:r>
            <w:r w:rsidRPr="00CD145B">
              <w:rPr>
                <w:b w:val="0"/>
                <w:bCs w:val="0"/>
                <w:webHidden/>
                <w:sz w:val="22"/>
                <w:szCs w:val="20"/>
                <w:rPrChange w:id="691" w:author="Christian Espinoza" w:date="2025-09-09T10:28:00Z" w16du:dateUtc="2025-09-09T13:28:00Z">
                  <w:rPr>
                    <w:webHidden/>
                  </w:rPr>
                </w:rPrChange>
              </w:rPr>
              <w:fldChar w:fldCharType="separate"/>
            </w:r>
            <w:r w:rsidRPr="00CD145B">
              <w:rPr>
                <w:b w:val="0"/>
                <w:bCs w:val="0"/>
                <w:webHidden/>
                <w:sz w:val="22"/>
                <w:szCs w:val="20"/>
                <w:rPrChange w:id="692" w:author="Christian Espinoza" w:date="2025-09-09T10:28:00Z" w16du:dateUtc="2025-09-09T13:28:00Z">
                  <w:rPr>
                    <w:webHidden/>
                  </w:rPr>
                </w:rPrChange>
              </w:rPr>
              <w:t>26</w:t>
            </w:r>
            <w:r w:rsidRPr="00CD145B">
              <w:rPr>
                <w:b w:val="0"/>
                <w:bCs w:val="0"/>
                <w:webHidden/>
                <w:sz w:val="22"/>
                <w:szCs w:val="20"/>
                <w:rPrChange w:id="693" w:author="Christian Espinoza" w:date="2025-09-09T10:28:00Z" w16du:dateUtc="2025-09-09T13:28:00Z">
                  <w:rPr>
                    <w:webHidden/>
                  </w:rPr>
                </w:rPrChange>
              </w:rPr>
              <w:fldChar w:fldCharType="end"/>
            </w:r>
            <w:r w:rsidRPr="00CD145B">
              <w:rPr>
                <w:rStyle w:val="Hipervnculo"/>
                <w:b w:val="0"/>
                <w:bCs w:val="0"/>
                <w:sz w:val="22"/>
                <w:szCs w:val="20"/>
                <w:rPrChange w:id="694" w:author="Christian Espinoza" w:date="2025-09-09T10:28:00Z" w16du:dateUtc="2025-09-09T13:28:00Z">
                  <w:rPr>
                    <w:rStyle w:val="Hipervnculo"/>
                  </w:rPr>
                </w:rPrChange>
              </w:rPr>
              <w:fldChar w:fldCharType="end"/>
            </w:r>
          </w:ins>
        </w:p>
        <w:p w14:paraId="79031229" w14:textId="41ACB40E" w:rsidR="00CD145B" w:rsidRPr="00CD145B" w:rsidRDefault="00CD145B">
          <w:pPr>
            <w:pStyle w:val="TDC2"/>
            <w:rPr>
              <w:ins w:id="695"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696" w:author="Christian Espinoza" w:date="2025-09-09T10:28:00Z" w16du:dateUtc="2025-09-09T13:28:00Z">
                <w:rPr>
                  <w:ins w:id="697"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698" w:author="Christian Espinoza" w:date="2025-09-09T10:27:00Z" w16du:dateUtc="2025-09-09T13:27:00Z">
            <w:r w:rsidRPr="00CD145B">
              <w:rPr>
                <w:rStyle w:val="Hipervnculo"/>
                <w:sz w:val="22"/>
                <w:szCs w:val="20"/>
                <w:rPrChange w:id="699" w:author="Christian Espinoza" w:date="2025-09-09T10:28:00Z" w16du:dateUtc="2025-09-09T13:28:00Z">
                  <w:rPr>
                    <w:rStyle w:val="Hipervnculo"/>
                  </w:rPr>
                </w:rPrChange>
              </w:rPr>
              <w:fldChar w:fldCharType="begin"/>
            </w:r>
            <w:r w:rsidRPr="00CD145B">
              <w:rPr>
                <w:rStyle w:val="Hipervnculo"/>
                <w:sz w:val="22"/>
                <w:szCs w:val="20"/>
                <w:rPrChange w:id="700" w:author="Christian Espinoza" w:date="2025-09-09T10:28:00Z" w16du:dateUtc="2025-09-09T13:28:00Z">
                  <w:rPr>
                    <w:rStyle w:val="Hipervnculo"/>
                  </w:rPr>
                </w:rPrChange>
              </w:rPr>
              <w:instrText xml:space="preserve"> </w:instrText>
            </w:r>
            <w:r w:rsidRPr="00CD145B">
              <w:rPr>
                <w:sz w:val="22"/>
                <w:szCs w:val="20"/>
                <w:rPrChange w:id="701" w:author="Christian Espinoza" w:date="2025-09-09T10:28:00Z" w16du:dateUtc="2025-09-09T13:28:00Z">
                  <w:rPr/>
                </w:rPrChange>
              </w:rPr>
              <w:instrText>HYPERLINK \l "_Toc208307531"</w:instrText>
            </w:r>
            <w:r w:rsidRPr="00CD145B">
              <w:rPr>
                <w:rStyle w:val="Hipervnculo"/>
                <w:sz w:val="22"/>
                <w:szCs w:val="20"/>
                <w:rPrChange w:id="702" w:author="Christian Espinoza" w:date="2025-09-09T10:28:00Z" w16du:dateUtc="2025-09-09T13:28:00Z">
                  <w:rPr>
                    <w:rStyle w:val="Hipervnculo"/>
                  </w:rPr>
                </w:rPrChange>
              </w:rPr>
              <w:instrText xml:space="preserve"> </w:instrText>
            </w:r>
            <w:r w:rsidRPr="00CD145B">
              <w:rPr>
                <w:rStyle w:val="Hipervnculo"/>
                <w:sz w:val="22"/>
                <w:szCs w:val="20"/>
                <w:rPrChange w:id="703" w:author="Christian Espinoza" w:date="2025-09-09T10:28:00Z" w16du:dateUtc="2025-09-09T13:28:00Z">
                  <w:rPr>
                    <w:rStyle w:val="Hipervnculo"/>
                  </w:rPr>
                </w:rPrChange>
              </w:rPr>
            </w:r>
            <w:r w:rsidRPr="00CD145B">
              <w:rPr>
                <w:rStyle w:val="Hipervnculo"/>
                <w:sz w:val="22"/>
                <w:szCs w:val="20"/>
                <w:rPrChange w:id="704" w:author="Christian Espinoza" w:date="2025-09-09T10:28:00Z" w16du:dateUtc="2025-09-09T13:28:00Z">
                  <w:rPr>
                    <w:rStyle w:val="Hipervnculo"/>
                  </w:rPr>
                </w:rPrChange>
              </w:rPr>
              <w:fldChar w:fldCharType="separate"/>
            </w:r>
            <w:r w:rsidRPr="00CD145B">
              <w:rPr>
                <w:rStyle w:val="Hipervnculo"/>
                <w:sz w:val="22"/>
                <w:szCs w:val="20"/>
                <w:rPrChange w:id="705" w:author="Christian Espinoza" w:date="2025-09-09T10:28:00Z" w16du:dateUtc="2025-09-09T13:28:00Z">
                  <w:rPr>
                    <w:rStyle w:val="Hipervnculo"/>
                  </w:rPr>
                </w:rPrChange>
              </w:rPr>
              <w:t>7.3.</w:t>
            </w:r>
            <w:r w:rsidRPr="00CD145B">
              <w:rPr>
                <w:rFonts w:asciiTheme="minorHAnsi" w:eastAsiaTheme="minorEastAsia" w:hAnsiTheme="minorHAnsi" w:cstheme="minorBidi"/>
                <w:kern w:val="2"/>
                <w:sz w:val="22"/>
                <w:lang w:val="en-US" w:eastAsia="en-US"/>
                <w14:ligatures w14:val="standardContextual"/>
                <w:rPrChange w:id="706"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Pr>
                <w:rStyle w:val="Hipervnculo"/>
                <w:sz w:val="22"/>
                <w:szCs w:val="20"/>
                <w:rPrChange w:id="707" w:author="Christian Espinoza" w:date="2025-09-09T10:28:00Z" w16du:dateUtc="2025-09-09T13:28:00Z">
                  <w:rPr>
                    <w:rStyle w:val="Hipervnculo"/>
                  </w:rPr>
                </w:rPrChange>
              </w:rPr>
              <w:t>DEPARTAMENTO SAN PEDRO</w:t>
            </w:r>
            <w:r w:rsidRPr="00CD145B">
              <w:rPr>
                <w:webHidden/>
                <w:sz w:val="22"/>
                <w:szCs w:val="20"/>
                <w:rPrChange w:id="708" w:author="Christian Espinoza" w:date="2025-09-09T10:28:00Z" w16du:dateUtc="2025-09-09T13:28:00Z">
                  <w:rPr>
                    <w:webHidden/>
                  </w:rPr>
                </w:rPrChange>
              </w:rPr>
              <w:tab/>
            </w:r>
            <w:r w:rsidRPr="00CD145B">
              <w:rPr>
                <w:webHidden/>
                <w:sz w:val="22"/>
                <w:szCs w:val="20"/>
                <w:rPrChange w:id="709" w:author="Christian Espinoza" w:date="2025-09-09T10:28:00Z" w16du:dateUtc="2025-09-09T13:28:00Z">
                  <w:rPr>
                    <w:webHidden/>
                  </w:rPr>
                </w:rPrChange>
              </w:rPr>
              <w:fldChar w:fldCharType="begin"/>
            </w:r>
            <w:r w:rsidRPr="00CD145B">
              <w:rPr>
                <w:webHidden/>
                <w:sz w:val="22"/>
                <w:szCs w:val="20"/>
                <w:rPrChange w:id="710" w:author="Christian Espinoza" w:date="2025-09-09T10:28:00Z" w16du:dateUtc="2025-09-09T13:28:00Z">
                  <w:rPr>
                    <w:webHidden/>
                  </w:rPr>
                </w:rPrChange>
              </w:rPr>
              <w:instrText xml:space="preserve"> PAGEREF _Toc208307531 \h </w:instrText>
            </w:r>
            <w:r w:rsidRPr="00CD145B">
              <w:rPr>
                <w:webHidden/>
                <w:sz w:val="22"/>
                <w:szCs w:val="20"/>
                <w:rPrChange w:id="711" w:author="Christian Espinoza" w:date="2025-09-09T10:28:00Z" w16du:dateUtc="2025-09-09T13:28:00Z">
                  <w:rPr>
                    <w:webHidden/>
                  </w:rPr>
                </w:rPrChange>
              </w:rPr>
            </w:r>
            <w:r w:rsidRPr="00CD145B">
              <w:rPr>
                <w:webHidden/>
                <w:sz w:val="22"/>
                <w:szCs w:val="20"/>
                <w:rPrChange w:id="712" w:author="Christian Espinoza" w:date="2025-09-09T10:28:00Z" w16du:dateUtc="2025-09-09T13:28:00Z">
                  <w:rPr>
                    <w:webHidden/>
                  </w:rPr>
                </w:rPrChange>
              </w:rPr>
              <w:fldChar w:fldCharType="separate"/>
            </w:r>
            <w:r w:rsidRPr="00CD145B">
              <w:rPr>
                <w:webHidden/>
                <w:sz w:val="22"/>
                <w:szCs w:val="20"/>
                <w:rPrChange w:id="713" w:author="Christian Espinoza" w:date="2025-09-09T10:28:00Z" w16du:dateUtc="2025-09-09T13:28:00Z">
                  <w:rPr>
                    <w:webHidden/>
                  </w:rPr>
                </w:rPrChange>
              </w:rPr>
              <w:t>26</w:t>
            </w:r>
            <w:r w:rsidRPr="00CD145B">
              <w:rPr>
                <w:webHidden/>
                <w:sz w:val="22"/>
                <w:szCs w:val="20"/>
                <w:rPrChange w:id="714" w:author="Christian Espinoza" w:date="2025-09-09T10:28:00Z" w16du:dateUtc="2025-09-09T13:28:00Z">
                  <w:rPr>
                    <w:webHidden/>
                  </w:rPr>
                </w:rPrChange>
              </w:rPr>
              <w:fldChar w:fldCharType="end"/>
            </w:r>
            <w:r w:rsidRPr="00CD145B">
              <w:rPr>
                <w:rStyle w:val="Hipervnculo"/>
                <w:sz w:val="22"/>
                <w:szCs w:val="20"/>
                <w:rPrChange w:id="715" w:author="Christian Espinoza" w:date="2025-09-09T10:28:00Z" w16du:dateUtc="2025-09-09T13:28:00Z">
                  <w:rPr>
                    <w:rStyle w:val="Hipervnculo"/>
                  </w:rPr>
                </w:rPrChange>
              </w:rPr>
              <w:fldChar w:fldCharType="end"/>
            </w:r>
          </w:ins>
        </w:p>
        <w:p w14:paraId="05DCA942" w14:textId="076058BF" w:rsidR="00CD145B" w:rsidRPr="00CD145B" w:rsidRDefault="00CD145B">
          <w:pPr>
            <w:pStyle w:val="TDC3"/>
            <w:rPr>
              <w:ins w:id="716"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717" w:author="Christian Espinoza" w:date="2025-09-09T10:28:00Z" w16du:dateUtc="2025-09-09T13:28:00Z">
                <w:rPr>
                  <w:ins w:id="718"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719" w:author="Christian Espinoza" w:date="2025-09-09T10:27:00Z" w16du:dateUtc="2025-09-09T13:27:00Z">
            <w:r w:rsidRPr="00CD145B">
              <w:rPr>
                <w:rStyle w:val="Hipervnculo"/>
                <w:b w:val="0"/>
                <w:bCs w:val="0"/>
                <w:sz w:val="22"/>
                <w:szCs w:val="20"/>
                <w:rPrChange w:id="720" w:author="Christian Espinoza" w:date="2025-09-09T10:28:00Z" w16du:dateUtc="2025-09-09T13:28:00Z">
                  <w:rPr>
                    <w:rStyle w:val="Hipervnculo"/>
                  </w:rPr>
                </w:rPrChange>
              </w:rPr>
              <w:fldChar w:fldCharType="begin"/>
            </w:r>
            <w:r w:rsidRPr="00CD145B">
              <w:rPr>
                <w:rStyle w:val="Hipervnculo"/>
                <w:b w:val="0"/>
                <w:bCs w:val="0"/>
                <w:sz w:val="22"/>
                <w:szCs w:val="20"/>
                <w:rPrChange w:id="721" w:author="Christian Espinoza" w:date="2025-09-09T10:28:00Z" w16du:dateUtc="2025-09-09T13:28:00Z">
                  <w:rPr>
                    <w:rStyle w:val="Hipervnculo"/>
                  </w:rPr>
                </w:rPrChange>
              </w:rPr>
              <w:instrText xml:space="preserve"> </w:instrText>
            </w:r>
            <w:r w:rsidRPr="00CD145B">
              <w:rPr>
                <w:b w:val="0"/>
                <w:bCs w:val="0"/>
                <w:sz w:val="22"/>
                <w:szCs w:val="20"/>
                <w:rPrChange w:id="722" w:author="Christian Espinoza" w:date="2025-09-09T10:28:00Z" w16du:dateUtc="2025-09-09T13:28:00Z">
                  <w:rPr/>
                </w:rPrChange>
              </w:rPr>
              <w:instrText>HYPERLINK \l "_Toc208307532"</w:instrText>
            </w:r>
            <w:r w:rsidRPr="00CD145B">
              <w:rPr>
                <w:rStyle w:val="Hipervnculo"/>
                <w:b w:val="0"/>
                <w:bCs w:val="0"/>
                <w:sz w:val="22"/>
                <w:szCs w:val="20"/>
                <w:rPrChange w:id="723" w:author="Christian Espinoza" w:date="2025-09-09T10:28:00Z" w16du:dateUtc="2025-09-09T13:28:00Z">
                  <w:rPr>
                    <w:rStyle w:val="Hipervnculo"/>
                  </w:rPr>
                </w:rPrChange>
              </w:rPr>
              <w:instrText xml:space="preserve"> </w:instrText>
            </w:r>
            <w:r w:rsidRPr="00CD145B">
              <w:rPr>
                <w:rStyle w:val="Hipervnculo"/>
                <w:b w:val="0"/>
                <w:bCs w:val="0"/>
                <w:sz w:val="22"/>
                <w:szCs w:val="20"/>
                <w:rPrChange w:id="724" w:author="Christian Espinoza" w:date="2025-09-09T10:28:00Z" w16du:dateUtc="2025-09-09T13:28:00Z">
                  <w:rPr>
                    <w:rStyle w:val="Hipervnculo"/>
                  </w:rPr>
                </w:rPrChange>
              </w:rPr>
            </w:r>
            <w:r w:rsidRPr="00CD145B">
              <w:rPr>
                <w:rStyle w:val="Hipervnculo"/>
                <w:b w:val="0"/>
                <w:bCs w:val="0"/>
                <w:sz w:val="22"/>
                <w:szCs w:val="20"/>
                <w:rPrChange w:id="725"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726" w:author="Christian Espinoza" w:date="2025-09-09T10:28:00Z" w16du:dateUtc="2025-09-09T13:28:00Z">
                  <w:rPr>
                    <w:rStyle w:val="Hipervnculo"/>
                    <w:rFonts w:cstheme="majorHAnsi"/>
                  </w:rPr>
                </w:rPrChange>
              </w:rPr>
              <w:t>7.3.2.</w:t>
            </w:r>
            <w:r w:rsidRPr="00CD145B">
              <w:rPr>
                <w:rFonts w:asciiTheme="minorHAnsi" w:eastAsiaTheme="minorEastAsia" w:hAnsiTheme="minorHAnsi" w:cstheme="minorBidi"/>
                <w:b w:val="0"/>
                <w:bCs w:val="0"/>
                <w:kern w:val="2"/>
                <w:sz w:val="22"/>
                <w:lang w:val="en-US" w:eastAsia="en-US"/>
                <w14:ligatures w14:val="standardContextual"/>
                <w:rPrChange w:id="72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rFonts w:cstheme="majorHAnsi"/>
                <w:b w:val="0"/>
                <w:bCs w:val="0"/>
                <w:sz w:val="22"/>
                <w:szCs w:val="20"/>
                <w:rPrChange w:id="728" w:author="Christian Espinoza" w:date="2025-09-09T10:28:00Z" w16du:dateUtc="2025-09-09T13:28:00Z">
                  <w:rPr>
                    <w:rStyle w:val="Hipervnculo"/>
                    <w:rFonts w:cstheme="majorHAnsi"/>
                  </w:rPr>
                </w:rPrChange>
              </w:rPr>
              <w:t>CLIMA</w:t>
            </w:r>
            <w:r w:rsidRPr="00CD145B">
              <w:rPr>
                <w:b w:val="0"/>
                <w:bCs w:val="0"/>
                <w:webHidden/>
                <w:sz w:val="22"/>
                <w:szCs w:val="20"/>
                <w:rPrChange w:id="729" w:author="Christian Espinoza" w:date="2025-09-09T10:28:00Z" w16du:dateUtc="2025-09-09T13:28:00Z">
                  <w:rPr>
                    <w:webHidden/>
                  </w:rPr>
                </w:rPrChange>
              </w:rPr>
              <w:tab/>
            </w:r>
            <w:r w:rsidRPr="00CD145B">
              <w:rPr>
                <w:b w:val="0"/>
                <w:bCs w:val="0"/>
                <w:webHidden/>
                <w:sz w:val="22"/>
                <w:szCs w:val="20"/>
                <w:rPrChange w:id="730" w:author="Christian Espinoza" w:date="2025-09-09T10:28:00Z" w16du:dateUtc="2025-09-09T13:28:00Z">
                  <w:rPr>
                    <w:webHidden/>
                  </w:rPr>
                </w:rPrChange>
              </w:rPr>
              <w:fldChar w:fldCharType="begin"/>
            </w:r>
            <w:r w:rsidRPr="00CD145B">
              <w:rPr>
                <w:b w:val="0"/>
                <w:bCs w:val="0"/>
                <w:webHidden/>
                <w:sz w:val="22"/>
                <w:szCs w:val="20"/>
                <w:rPrChange w:id="731" w:author="Christian Espinoza" w:date="2025-09-09T10:28:00Z" w16du:dateUtc="2025-09-09T13:28:00Z">
                  <w:rPr>
                    <w:webHidden/>
                  </w:rPr>
                </w:rPrChange>
              </w:rPr>
              <w:instrText xml:space="preserve"> PAGEREF _Toc208307532 \h </w:instrText>
            </w:r>
            <w:r w:rsidRPr="00CD145B">
              <w:rPr>
                <w:b w:val="0"/>
                <w:bCs w:val="0"/>
                <w:webHidden/>
                <w:sz w:val="22"/>
                <w:szCs w:val="20"/>
                <w:rPrChange w:id="732" w:author="Christian Espinoza" w:date="2025-09-09T10:28:00Z" w16du:dateUtc="2025-09-09T13:28:00Z">
                  <w:rPr>
                    <w:webHidden/>
                  </w:rPr>
                </w:rPrChange>
              </w:rPr>
            </w:r>
            <w:r w:rsidRPr="00CD145B">
              <w:rPr>
                <w:b w:val="0"/>
                <w:bCs w:val="0"/>
                <w:webHidden/>
                <w:sz w:val="22"/>
                <w:szCs w:val="20"/>
                <w:rPrChange w:id="733" w:author="Christian Espinoza" w:date="2025-09-09T10:28:00Z" w16du:dateUtc="2025-09-09T13:28:00Z">
                  <w:rPr>
                    <w:webHidden/>
                  </w:rPr>
                </w:rPrChange>
              </w:rPr>
              <w:fldChar w:fldCharType="separate"/>
            </w:r>
            <w:r w:rsidRPr="00CD145B">
              <w:rPr>
                <w:b w:val="0"/>
                <w:bCs w:val="0"/>
                <w:webHidden/>
                <w:sz w:val="22"/>
                <w:szCs w:val="20"/>
                <w:rPrChange w:id="734" w:author="Christian Espinoza" w:date="2025-09-09T10:28:00Z" w16du:dateUtc="2025-09-09T13:28:00Z">
                  <w:rPr>
                    <w:webHidden/>
                  </w:rPr>
                </w:rPrChange>
              </w:rPr>
              <w:t>27</w:t>
            </w:r>
            <w:r w:rsidRPr="00CD145B">
              <w:rPr>
                <w:b w:val="0"/>
                <w:bCs w:val="0"/>
                <w:webHidden/>
                <w:sz w:val="22"/>
                <w:szCs w:val="20"/>
                <w:rPrChange w:id="735" w:author="Christian Espinoza" w:date="2025-09-09T10:28:00Z" w16du:dateUtc="2025-09-09T13:28:00Z">
                  <w:rPr>
                    <w:webHidden/>
                  </w:rPr>
                </w:rPrChange>
              </w:rPr>
              <w:fldChar w:fldCharType="end"/>
            </w:r>
            <w:r w:rsidRPr="00CD145B">
              <w:rPr>
                <w:rStyle w:val="Hipervnculo"/>
                <w:b w:val="0"/>
                <w:bCs w:val="0"/>
                <w:sz w:val="22"/>
                <w:szCs w:val="20"/>
                <w:rPrChange w:id="736" w:author="Christian Espinoza" w:date="2025-09-09T10:28:00Z" w16du:dateUtc="2025-09-09T13:28:00Z">
                  <w:rPr>
                    <w:rStyle w:val="Hipervnculo"/>
                  </w:rPr>
                </w:rPrChange>
              </w:rPr>
              <w:fldChar w:fldCharType="end"/>
            </w:r>
          </w:ins>
        </w:p>
        <w:p w14:paraId="7D55EDEA" w14:textId="2C50909C" w:rsidR="00CD145B" w:rsidRPr="00CD145B" w:rsidRDefault="00CD145B">
          <w:pPr>
            <w:pStyle w:val="TDC3"/>
            <w:rPr>
              <w:ins w:id="737"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738" w:author="Christian Espinoza" w:date="2025-09-09T10:28:00Z" w16du:dateUtc="2025-09-09T13:28:00Z">
                <w:rPr>
                  <w:ins w:id="739"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740" w:author="Christian Espinoza" w:date="2025-09-09T10:27:00Z" w16du:dateUtc="2025-09-09T13:27:00Z">
            <w:r w:rsidRPr="00CD145B">
              <w:rPr>
                <w:rStyle w:val="Hipervnculo"/>
                <w:b w:val="0"/>
                <w:bCs w:val="0"/>
                <w:sz w:val="22"/>
                <w:szCs w:val="20"/>
                <w:rPrChange w:id="741" w:author="Christian Espinoza" w:date="2025-09-09T10:28:00Z" w16du:dateUtc="2025-09-09T13:28:00Z">
                  <w:rPr>
                    <w:rStyle w:val="Hipervnculo"/>
                  </w:rPr>
                </w:rPrChange>
              </w:rPr>
              <w:fldChar w:fldCharType="begin"/>
            </w:r>
            <w:r w:rsidRPr="00CD145B">
              <w:rPr>
                <w:rStyle w:val="Hipervnculo"/>
                <w:b w:val="0"/>
                <w:bCs w:val="0"/>
                <w:sz w:val="22"/>
                <w:szCs w:val="20"/>
                <w:rPrChange w:id="742" w:author="Christian Espinoza" w:date="2025-09-09T10:28:00Z" w16du:dateUtc="2025-09-09T13:28:00Z">
                  <w:rPr>
                    <w:rStyle w:val="Hipervnculo"/>
                  </w:rPr>
                </w:rPrChange>
              </w:rPr>
              <w:instrText xml:space="preserve"> </w:instrText>
            </w:r>
            <w:r w:rsidRPr="00CD145B">
              <w:rPr>
                <w:b w:val="0"/>
                <w:bCs w:val="0"/>
                <w:sz w:val="22"/>
                <w:szCs w:val="20"/>
                <w:rPrChange w:id="743" w:author="Christian Espinoza" w:date="2025-09-09T10:28:00Z" w16du:dateUtc="2025-09-09T13:28:00Z">
                  <w:rPr/>
                </w:rPrChange>
              </w:rPr>
              <w:instrText>HYPERLINK \l "_Toc208307533"</w:instrText>
            </w:r>
            <w:r w:rsidRPr="00CD145B">
              <w:rPr>
                <w:rStyle w:val="Hipervnculo"/>
                <w:b w:val="0"/>
                <w:bCs w:val="0"/>
                <w:sz w:val="22"/>
                <w:szCs w:val="20"/>
                <w:rPrChange w:id="744" w:author="Christian Espinoza" w:date="2025-09-09T10:28:00Z" w16du:dateUtc="2025-09-09T13:28:00Z">
                  <w:rPr>
                    <w:rStyle w:val="Hipervnculo"/>
                  </w:rPr>
                </w:rPrChange>
              </w:rPr>
              <w:instrText xml:space="preserve"> </w:instrText>
            </w:r>
            <w:r w:rsidRPr="00CD145B">
              <w:rPr>
                <w:rStyle w:val="Hipervnculo"/>
                <w:b w:val="0"/>
                <w:bCs w:val="0"/>
                <w:sz w:val="22"/>
                <w:szCs w:val="20"/>
                <w:rPrChange w:id="745" w:author="Christian Espinoza" w:date="2025-09-09T10:28:00Z" w16du:dateUtc="2025-09-09T13:28:00Z">
                  <w:rPr>
                    <w:rStyle w:val="Hipervnculo"/>
                  </w:rPr>
                </w:rPrChange>
              </w:rPr>
            </w:r>
            <w:r w:rsidRPr="00CD145B">
              <w:rPr>
                <w:rStyle w:val="Hipervnculo"/>
                <w:b w:val="0"/>
                <w:bCs w:val="0"/>
                <w:sz w:val="22"/>
                <w:szCs w:val="20"/>
                <w:rPrChange w:id="746" w:author="Christian Espinoza" w:date="2025-09-09T10:28:00Z" w16du:dateUtc="2025-09-09T13:28:00Z">
                  <w:rPr>
                    <w:rStyle w:val="Hipervnculo"/>
                  </w:rPr>
                </w:rPrChange>
              </w:rPr>
              <w:fldChar w:fldCharType="separate"/>
            </w:r>
            <w:r w:rsidRPr="00CD145B">
              <w:rPr>
                <w:rStyle w:val="Hipervnculo"/>
                <w:rFonts w:cstheme="majorHAnsi"/>
                <w:b w:val="0"/>
                <w:bCs w:val="0"/>
                <w:sz w:val="22"/>
                <w:szCs w:val="20"/>
                <w:rPrChange w:id="747" w:author="Christian Espinoza" w:date="2025-09-09T10:28:00Z" w16du:dateUtc="2025-09-09T13:28:00Z">
                  <w:rPr>
                    <w:rStyle w:val="Hipervnculo"/>
                    <w:rFonts w:cstheme="majorHAnsi"/>
                  </w:rPr>
                </w:rPrChange>
              </w:rPr>
              <w:t>7.3.3.</w:t>
            </w:r>
            <w:r w:rsidRPr="00CD145B">
              <w:rPr>
                <w:rFonts w:asciiTheme="minorHAnsi" w:eastAsiaTheme="minorEastAsia" w:hAnsiTheme="minorHAnsi" w:cstheme="minorBidi"/>
                <w:b w:val="0"/>
                <w:bCs w:val="0"/>
                <w:kern w:val="2"/>
                <w:sz w:val="22"/>
                <w:lang w:val="en-US" w:eastAsia="en-US"/>
                <w14:ligatures w14:val="standardContextual"/>
                <w:rPrChange w:id="748"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rFonts w:cstheme="majorHAnsi"/>
                <w:b w:val="0"/>
                <w:bCs w:val="0"/>
                <w:sz w:val="22"/>
                <w:szCs w:val="20"/>
                <w:rPrChange w:id="749" w:author="Christian Espinoza" w:date="2025-09-09T10:28:00Z" w16du:dateUtc="2025-09-09T13:28:00Z">
                  <w:rPr>
                    <w:rStyle w:val="Hipervnculo"/>
                    <w:rFonts w:cstheme="majorHAnsi"/>
                  </w:rPr>
                </w:rPrChange>
              </w:rPr>
              <w:t>HIDROLOGÍA</w:t>
            </w:r>
            <w:r w:rsidRPr="00CD145B">
              <w:rPr>
                <w:b w:val="0"/>
                <w:bCs w:val="0"/>
                <w:webHidden/>
                <w:sz w:val="22"/>
                <w:szCs w:val="20"/>
                <w:rPrChange w:id="750" w:author="Christian Espinoza" w:date="2025-09-09T10:28:00Z" w16du:dateUtc="2025-09-09T13:28:00Z">
                  <w:rPr>
                    <w:webHidden/>
                  </w:rPr>
                </w:rPrChange>
              </w:rPr>
              <w:tab/>
            </w:r>
            <w:r w:rsidRPr="00CD145B">
              <w:rPr>
                <w:b w:val="0"/>
                <w:bCs w:val="0"/>
                <w:webHidden/>
                <w:sz w:val="22"/>
                <w:szCs w:val="20"/>
                <w:rPrChange w:id="751" w:author="Christian Espinoza" w:date="2025-09-09T10:28:00Z" w16du:dateUtc="2025-09-09T13:28:00Z">
                  <w:rPr>
                    <w:webHidden/>
                  </w:rPr>
                </w:rPrChange>
              </w:rPr>
              <w:fldChar w:fldCharType="begin"/>
            </w:r>
            <w:r w:rsidRPr="00CD145B">
              <w:rPr>
                <w:b w:val="0"/>
                <w:bCs w:val="0"/>
                <w:webHidden/>
                <w:sz w:val="22"/>
                <w:szCs w:val="20"/>
                <w:rPrChange w:id="752" w:author="Christian Espinoza" w:date="2025-09-09T10:28:00Z" w16du:dateUtc="2025-09-09T13:28:00Z">
                  <w:rPr>
                    <w:webHidden/>
                  </w:rPr>
                </w:rPrChange>
              </w:rPr>
              <w:instrText xml:space="preserve"> PAGEREF _Toc208307533 \h </w:instrText>
            </w:r>
            <w:r w:rsidRPr="00CD145B">
              <w:rPr>
                <w:b w:val="0"/>
                <w:bCs w:val="0"/>
                <w:webHidden/>
                <w:sz w:val="22"/>
                <w:szCs w:val="20"/>
                <w:rPrChange w:id="753" w:author="Christian Espinoza" w:date="2025-09-09T10:28:00Z" w16du:dateUtc="2025-09-09T13:28:00Z">
                  <w:rPr>
                    <w:webHidden/>
                  </w:rPr>
                </w:rPrChange>
              </w:rPr>
            </w:r>
            <w:r w:rsidRPr="00CD145B">
              <w:rPr>
                <w:b w:val="0"/>
                <w:bCs w:val="0"/>
                <w:webHidden/>
                <w:sz w:val="22"/>
                <w:szCs w:val="20"/>
                <w:rPrChange w:id="754" w:author="Christian Espinoza" w:date="2025-09-09T10:28:00Z" w16du:dateUtc="2025-09-09T13:28:00Z">
                  <w:rPr>
                    <w:webHidden/>
                  </w:rPr>
                </w:rPrChange>
              </w:rPr>
              <w:fldChar w:fldCharType="separate"/>
            </w:r>
            <w:r w:rsidRPr="00CD145B">
              <w:rPr>
                <w:b w:val="0"/>
                <w:bCs w:val="0"/>
                <w:webHidden/>
                <w:sz w:val="22"/>
                <w:szCs w:val="20"/>
                <w:rPrChange w:id="755" w:author="Christian Espinoza" w:date="2025-09-09T10:28:00Z" w16du:dateUtc="2025-09-09T13:28:00Z">
                  <w:rPr>
                    <w:webHidden/>
                  </w:rPr>
                </w:rPrChange>
              </w:rPr>
              <w:t>28</w:t>
            </w:r>
            <w:r w:rsidRPr="00CD145B">
              <w:rPr>
                <w:b w:val="0"/>
                <w:bCs w:val="0"/>
                <w:webHidden/>
                <w:sz w:val="22"/>
                <w:szCs w:val="20"/>
                <w:rPrChange w:id="756" w:author="Christian Espinoza" w:date="2025-09-09T10:28:00Z" w16du:dateUtc="2025-09-09T13:28:00Z">
                  <w:rPr>
                    <w:webHidden/>
                  </w:rPr>
                </w:rPrChange>
              </w:rPr>
              <w:fldChar w:fldCharType="end"/>
            </w:r>
            <w:r w:rsidRPr="00CD145B">
              <w:rPr>
                <w:rStyle w:val="Hipervnculo"/>
                <w:b w:val="0"/>
                <w:bCs w:val="0"/>
                <w:sz w:val="22"/>
                <w:szCs w:val="20"/>
                <w:rPrChange w:id="757" w:author="Christian Espinoza" w:date="2025-09-09T10:28:00Z" w16du:dateUtc="2025-09-09T13:28:00Z">
                  <w:rPr>
                    <w:rStyle w:val="Hipervnculo"/>
                  </w:rPr>
                </w:rPrChange>
              </w:rPr>
              <w:fldChar w:fldCharType="end"/>
            </w:r>
          </w:ins>
        </w:p>
        <w:p w14:paraId="649518E6" w14:textId="0A4919DD" w:rsidR="00CD145B" w:rsidRPr="00CD145B" w:rsidRDefault="00CD145B">
          <w:pPr>
            <w:pStyle w:val="TDC3"/>
            <w:rPr>
              <w:ins w:id="758"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759" w:author="Christian Espinoza" w:date="2025-09-09T10:28:00Z" w16du:dateUtc="2025-09-09T13:28:00Z">
                <w:rPr>
                  <w:ins w:id="760"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761" w:author="Christian Espinoza" w:date="2025-09-09T10:27:00Z" w16du:dateUtc="2025-09-09T13:27:00Z">
            <w:r w:rsidRPr="00CD145B">
              <w:rPr>
                <w:rStyle w:val="Hipervnculo"/>
                <w:b w:val="0"/>
                <w:bCs w:val="0"/>
                <w:sz w:val="22"/>
                <w:szCs w:val="20"/>
                <w:rPrChange w:id="762" w:author="Christian Espinoza" w:date="2025-09-09T10:28:00Z" w16du:dateUtc="2025-09-09T13:28:00Z">
                  <w:rPr>
                    <w:rStyle w:val="Hipervnculo"/>
                  </w:rPr>
                </w:rPrChange>
              </w:rPr>
              <w:fldChar w:fldCharType="begin"/>
            </w:r>
            <w:r w:rsidRPr="00CD145B">
              <w:rPr>
                <w:rStyle w:val="Hipervnculo"/>
                <w:b w:val="0"/>
                <w:bCs w:val="0"/>
                <w:sz w:val="22"/>
                <w:szCs w:val="20"/>
                <w:rPrChange w:id="763" w:author="Christian Espinoza" w:date="2025-09-09T10:28:00Z" w16du:dateUtc="2025-09-09T13:28:00Z">
                  <w:rPr>
                    <w:rStyle w:val="Hipervnculo"/>
                  </w:rPr>
                </w:rPrChange>
              </w:rPr>
              <w:instrText xml:space="preserve"> </w:instrText>
            </w:r>
            <w:r w:rsidRPr="00CD145B">
              <w:rPr>
                <w:b w:val="0"/>
                <w:bCs w:val="0"/>
                <w:sz w:val="22"/>
                <w:szCs w:val="20"/>
                <w:rPrChange w:id="764" w:author="Christian Espinoza" w:date="2025-09-09T10:28:00Z" w16du:dateUtc="2025-09-09T13:28:00Z">
                  <w:rPr/>
                </w:rPrChange>
              </w:rPr>
              <w:instrText>HYPERLINK \l "_Toc208307534"</w:instrText>
            </w:r>
            <w:r w:rsidRPr="00CD145B">
              <w:rPr>
                <w:rStyle w:val="Hipervnculo"/>
                <w:b w:val="0"/>
                <w:bCs w:val="0"/>
                <w:sz w:val="22"/>
                <w:szCs w:val="20"/>
                <w:rPrChange w:id="765" w:author="Christian Espinoza" w:date="2025-09-09T10:28:00Z" w16du:dateUtc="2025-09-09T13:28:00Z">
                  <w:rPr>
                    <w:rStyle w:val="Hipervnculo"/>
                  </w:rPr>
                </w:rPrChange>
              </w:rPr>
              <w:instrText xml:space="preserve"> </w:instrText>
            </w:r>
            <w:r w:rsidRPr="00CD145B">
              <w:rPr>
                <w:rStyle w:val="Hipervnculo"/>
                <w:b w:val="0"/>
                <w:bCs w:val="0"/>
                <w:sz w:val="22"/>
                <w:szCs w:val="20"/>
                <w:rPrChange w:id="766" w:author="Christian Espinoza" w:date="2025-09-09T10:28:00Z" w16du:dateUtc="2025-09-09T13:28:00Z">
                  <w:rPr>
                    <w:rStyle w:val="Hipervnculo"/>
                  </w:rPr>
                </w:rPrChange>
              </w:rPr>
            </w:r>
            <w:r w:rsidRPr="00CD145B">
              <w:rPr>
                <w:rStyle w:val="Hipervnculo"/>
                <w:b w:val="0"/>
                <w:bCs w:val="0"/>
                <w:sz w:val="22"/>
                <w:szCs w:val="20"/>
                <w:rPrChange w:id="767" w:author="Christian Espinoza" w:date="2025-09-09T10:28:00Z" w16du:dateUtc="2025-09-09T13:28:00Z">
                  <w:rPr>
                    <w:rStyle w:val="Hipervnculo"/>
                  </w:rPr>
                </w:rPrChange>
              </w:rPr>
              <w:fldChar w:fldCharType="separate"/>
            </w:r>
            <w:r w:rsidRPr="00CD145B">
              <w:rPr>
                <w:rStyle w:val="Hipervnculo"/>
                <w:b w:val="0"/>
                <w:bCs w:val="0"/>
                <w:sz w:val="22"/>
                <w:szCs w:val="20"/>
                <w:rPrChange w:id="768" w:author="Christian Espinoza" w:date="2025-09-09T10:28:00Z" w16du:dateUtc="2025-09-09T13:28:00Z">
                  <w:rPr>
                    <w:rStyle w:val="Hipervnculo"/>
                  </w:rPr>
                </w:rPrChange>
              </w:rPr>
              <w:t>7.3.4.</w:t>
            </w:r>
            <w:r w:rsidRPr="00CD145B">
              <w:rPr>
                <w:rFonts w:asciiTheme="minorHAnsi" w:eastAsiaTheme="minorEastAsia" w:hAnsiTheme="minorHAnsi" w:cstheme="minorBidi"/>
                <w:b w:val="0"/>
                <w:bCs w:val="0"/>
                <w:kern w:val="2"/>
                <w:sz w:val="22"/>
                <w:lang w:val="en-US" w:eastAsia="en-US"/>
                <w14:ligatures w14:val="standardContextual"/>
                <w:rPrChange w:id="769"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770" w:author="Christian Espinoza" w:date="2025-09-09T10:28:00Z" w16du:dateUtc="2025-09-09T13:28:00Z">
                  <w:rPr>
                    <w:rStyle w:val="Hipervnculo"/>
                  </w:rPr>
                </w:rPrChange>
              </w:rPr>
              <w:t>USO DEL SUELO</w:t>
            </w:r>
            <w:r w:rsidRPr="00CD145B">
              <w:rPr>
                <w:b w:val="0"/>
                <w:bCs w:val="0"/>
                <w:webHidden/>
                <w:sz w:val="22"/>
                <w:szCs w:val="20"/>
                <w:rPrChange w:id="771" w:author="Christian Espinoza" w:date="2025-09-09T10:28:00Z" w16du:dateUtc="2025-09-09T13:28:00Z">
                  <w:rPr>
                    <w:webHidden/>
                  </w:rPr>
                </w:rPrChange>
              </w:rPr>
              <w:tab/>
            </w:r>
            <w:r w:rsidRPr="00CD145B">
              <w:rPr>
                <w:b w:val="0"/>
                <w:bCs w:val="0"/>
                <w:webHidden/>
                <w:sz w:val="22"/>
                <w:szCs w:val="20"/>
                <w:rPrChange w:id="772" w:author="Christian Espinoza" w:date="2025-09-09T10:28:00Z" w16du:dateUtc="2025-09-09T13:28:00Z">
                  <w:rPr>
                    <w:webHidden/>
                  </w:rPr>
                </w:rPrChange>
              </w:rPr>
              <w:fldChar w:fldCharType="begin"/>
            </w:r>
            <w:r w:rsidRPr="00CD145B">
              <w:rPr>
                <w:b w:val="0"/>
                <w:bCs w:val="0"/>
                <w:webHidden/>
                <w:sz w:val="22"/>
                <w:szCs w:val="20"/>
                <w:rPrChange w:id="773" w:author="Christian Espinoza" w:date="2025-09-09T10:28:00Z" w16du:dateUtc="2025-09-09T13:28:00Z">
                  <w:rPr>
                    <w:webHidden/>
                  </w:rPr>
                </w:rPrChange>
              </w:rPr>
              <w:instrText xml:space="preserve"> PAGEREF _Toc208307534 \h </w:instrText>
            </w:r>
            <w:r w:rsidRPr="00CD145B">
              <w:rPr>
                <w:b w:val="0"/>
                <w:bCs w:val="0"/>
                <w:webHidden/>
                <w:sz w:val="22"/>
                <w:szCs w:val="20"/>
                <w:rPrChange w:id="774" w:author="Christian Espinoza" w:date="2025-09-09T10:28:00Z" w16du:dateUtc="2025-09-09T13:28:00Z">
                  <w:rPr>
                    <w:webHidden/>
                  </w:rPr>
                </w:rPrChange>
              </w:rPr>
            </w:r>
            <w:r w:rsidRPr="00CD145B">
              <w:rPr>
                <w:b w:val="0"/>
                <w:bCs w:val="0"/>
                <w:webHidden/>
                <w:sz w:val="22"/>
                <w:szCs w:val="20"/>
                <w:rPrChange w:id="775" w:author="Christian Espinoza" w:date="2025-09-09T10:28:00Z" w16du:dateUtc="2025-09-09T13:28:00Z">
                  <w:rPr>
                    <w:webHidden/>
                  </w:rPr>
                </w:rPrChange>
              </w:rPr>
              <w:fldChar w:fldCharType="separate"/>
            </w:r>
            <w:r w:rsidRPr="00CD145B">
              <w:rPr>
                <w:b w:val="0"/>
                <w:bCs w:val="0"/>
                <w:webHidden/>
                <w:sz w:val="22"/>
                <w:szCs w:val="20"/>
                <w:rPrChange w:id="776" w:author="Christian Espinoza" w:date="2025-09-09T10:28:00Z" w16du:dateUtc="2025-09-09T13:28:00Z">
                  <w:rPr>
                    <w:webHidden/>
                  </w:rPr>
                </w:rPrChange>
              </w:rPr>
              <w:t>28</w:t>
            </w:r>
            <w:r w:rsidRPr="00CD145B">
              <w:rPr>
                <w:b w:val="0"/>
                <w:bCs w:val="0"/>
                <w:webHidden/>
                <w:sz w:val="22"/>
                <w:szCs w:val="20"/>
                <w:rPrChange w:id="777" w:author="Christian Espinoza" w:date="2025-09-09T10:28:00Z" w16du:dateUtc="2025-09-09T13:28:00Z">
                  <w:rPr>
                    <w:webHidden/>
                  </w:rPr>
                </w:rPrChange>
              </w:rPr>
              <w:fldChar w:fldCharType="end"/>
            </w:r>
            <w:r w:rsidRPr="00CD145B">
              <w:rPr>
                <w:rStyle w:val="Hipervnculo"/>
                <w:b w:val="0"/>
                <w:bCs w:val="0"/>
                <w:sz w:val="22"/>
                <w:szCs w:val="20"/>
                <w:rPrChange w:id="778" w:author="Christian Espinoza" w:date="2025-09-09T10:28:00Z" w16du:dateUtc="2025-09-09T13:28:00Z">
                  <w:rPr>
                    <w:rStyle w:val="Hipervnculo"/>
                  </w:rPr>
                </w:rPrChange>
              </w:rPr>
              <w:fldChar w:fldCharType="end"/>
            </w:r>
          </w:ins>
        </w:p>
        <w:p w14:paraId="46E9292A" w14:textId="7BEA9EC6" w:rsidR="00CD145B" w:rsidRPr="00CD145B" w:rsidRDefault="00CD145B">
          <w:pPr>
            <w:pStyle w:val="TDC3"/>
            <w:rPr>
              <w:ins w:id="779"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780" w:author="Christian Espinoza" w:date="2025-09-09T10:28:00Z" w16du:dateUtc="2025-09-09T13:28:00Z">
                <w:rPr>
                  <w:ins w:id="781"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782" w:author="Christian Espinoza" w:date="2025-09-09T10:27:00Z" w16du:dateUtc="2025-09-09T13:27:00Z">
            <w:r w:rsidRPr="00CD145B">
              <w:rPr>
                <w:rStyle w:val="Hipervnculo"/>
                <w:b w:val="0"/>
                <w:bCs w:val="0"/>
                <w:sz w:val="22"/>
                <w:szCs w:val="20"/>
                <w:rPrChange w:id="783" w:author="Christian Espinoza" w:date="2025-09-09T10:28:00Z" w16du:dateUtc="2025-09-09T13:28:00Z">
                  <w:rPr>
                    <w:rStyle w:val="Hipervnculo"/>
                  </w:rPr>
                </w:rPrChange>
              </w:rPr>
              <w:fldChar w:fldCharType="begin"/>
            </w:r>
            <w:r w:rsidRPr="00CD145B">
              <w:rPr>
                <w:rStyle w:val="Hipervnculo"/>
                <w:b w:val="0"/>
                <w:bCs w:val="0"/>
                <w:sz w:val="22"/>
                <w:szCs w:val="20"/>
                <w:rPrChange w:id="784" w:author="Christian Espinoza" w:date="2025-09-09T10:28:00Z" w16du:dateUtc="2025-09-09T13:28:00Z">
                  <w:rPr>
                    <w:rStyle w:val="Hipervnculo"/>
                  </w:rPr>
                </w:rPrChange>
              </w:rPr>
              <w:instrText xml:space="preserve"> </w:instrText>
            </w:r>
            <w:r w:rsidRPr="00CD145B">
              <w:rPr>
                <w:b w:val="0"/>
                <w:bCs w:val="0"/>
                <w:sz w:val="22"/>
                <w:szCs w:val="20"/>
                <w:rPrChange w:id="785" w:author="Christian Espinoza" w:date="2025-09-09T10:28:00Z" w16du:dateUtc="2025-09-09T13:28:00Z">
                  <w:rPr/>
                </w:rPrChange>
              </w:rPr>
              <w:instrText>HYPERLINK \l "_Toc208307535"</w:instrText>
            </w:r>
            <w:r w:rsidRPr="00CD145B">
              <w:rPr>
                <w:rStyle w:val="Hipervnculo"/>
                <w:b w:val="0"/>
                <w:bCs w:val="0"/>
                <w:sz w:val="22"/>
                <w:szCs w:val="20"/>
                <w:rPrChange w:id="786" w:author="Christian Espinoza" w:date="2025-09-09T10:28:00Z" w16du:dateUtc="2025-09-09T13:28:00Z">
                  <w:rPr>
                    <w:rStyle w:val="Hipervnculo"/>
                  </w:rPr>
                </w:rPrChange>
              </w:rPr>
              <w:instrText xml:space="preserve"> </w:instrText>
            </w:r>
            <w:r w:rsidRPr="00CD145B">
              <w:rPr>
                <w:rStyle w:val="Hipervnculo"/>
                <w:b w:val="0"/>
                <w:bCs w:val="0"/>
                <w:sz w:val="22"/>
                <w:szCs w:val="20"/>
                <w:rPrChange w:id="787" w:author="Christian Espinoza" w:date="2025-09-09T10:28:00Z" w16du:dateUtc="2025-09-09T13:28:00Z">
                  <w:rPr>
                    <w:rStyle w:val="Hipervnculo"/>
                  </w:rPr>
                </w:rPrChange>
              </w:rPr>
            </w:r>
            <w:r w:rsidRPr="00CD145B">
              <w:rPr>
                <w:rStyle w:val="Hipervnculo"/>
                <w:b w:val="0"/>
                <w:bCs w:val="0"/>
                <w:sz w:val="22"/>
                <w:szCs w:val="20"/>
                <w:rPrChange w:id="788" w:author="Christian Espinoza" w:date="2025-09-09T10:28:00Z" w16du:dateUtc="2025-09-09T13:28:00Z">
                  <w:rPr>
                    <w:rStyle w:val="Hipervnculo"/>
                  </w:rPr>
                </w:rPrChange>
              </w:rPr>
              <w:fldChar w:fldCharType="separate"/>
            </w:r>
            <w:r w:rsidRPr="00CD145B">
              <w:rPr>
                <w:rStyle w:val="Hipervnculo"/>
                <w:b w:val="0"/>
                <w:bCs w:val="0"/>
                <w:sz w:val="22"/>
                <w:szCs w:val="20"/>
                <w:rPrChange w:id="789" w:author="Christian Espinoza" w:date="2025-09-09T10:28:00Z" w16du:dateUtc="2025-09-09T13:28:00Z">
                  <w:rPr>
                    <w:rStyle w:val="Hipervnculo"/>
                  </w:rPr>
                </w:rPrChange>
              </w:rPr>
              <w:t>7.3.5.</w:t>
            </w:r>
            <w:r w:rsidRPr="00CD145B">
              <w:rPr>
                <w:rFonts w:asciiTheme="minorHAnsi" w:eastAsiaTheme="minorEastAsia" w:hAnsiTheme="minorHAnsi" w:cstheme="minorBidi"/>
                <w:b w:val="0"/>
                <w:bCs w:val="0"/>
                <w:kern w:val="2"/>
                <w:sz w:val="22"/>
                <w:lang w:val="en-US" w:eastAsia="en-US"/>
                <w14:ligatures w14:val="standardContextual"/>
                <w:rPrChange w:id="790"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791" w:author="Christian Espinoza" w:date="2025-09-09T10:28:00Z" w16du:dateUtc="2025-09-09T13:28:00Z">
                  <w:rPr>
                    <w:rStyle w:val="Hipervnculo"/>
                  </w:rPr>
                </w:rPrChange>
              </w:rPr>
              <w:t>FAUNA Y FLORA</w:t>
            </w:r>
            <w:r w:rsidRPr="00CD145B">
              <w:rPr>
                <w:b w:val="0"/>
                <w:bCs w:val="0"/>
                <w:webHidden/>
                <w:sz w:val="22"/>
                <w:szCs w:val="20"/>
                <w:rPrChange w:id="792" w:author="Christian Espinoza" w:date="2025-09-09T10:28:00Z" w16du:dateUtc="2025-09-09T13:28:00Z">
                  <w:rPr>
                    <w:webHidden/>
                  </w:rPr>
                </w:rPrChange>
              </w:rPr>
              <w:tab/>
            </w:r>
            <w:r w:rsidRPr="00CD145B">
              <w:rPr>
                <w:b w:val="0"/>
                <w:bCs w:val="0"/>
                <w:webHidden/>
                <w:sz w:val="22"/>
                <w:szCs w:val="20"/>
                <w:rPrChange w:id="793" w:author="Christian Espinoza" w:date="2025-09-09T10:28:00Z" w16du:dateUtc="2025-09-09T13:28:00Z">
                  <w:rPr>
                    <w:webHidden/>
                  </w:rPr>
                </w:rPrChange>
              </w:rPr>
              <w:fldChar w:fldCharType="begin"/>
            </w:r>
            <w:r w:rsidRPr="00CD145B">
              <w:rPr>
                <w:b w:val="0"/>
                <w:bCs w:val="0"/>
                <w:webHidden/>
                <w:sz w:val="22"/>
                <w:szCs w:val="20"/>
                <w:rPrChange w:id="794" w:author="Christian Espinoza" w:date="2025-09-09T10:28:00Z" w16du:dateUtc="2025-09-09T13:28:00Z">
                  <w:rPr>
                    <w:webHidden/>
                  </w:rPr>
                </w:rPrChange>
              </w:rPr>
              <w:instrText xml:space="preserve"> PAGEREF _Toc208307535 \h </w:instrText>
            </w:r>
            <w:r w:rsidRPr="00CD145B">
              <w:rPr>
                <w:b w:val="0"/>
                <w:bCs w:val="0"/>
                <w:webHidden/>
                <w:sz w:val="22"/>
                <w:szCs w:val="20"/>
                <w:rPrChange w:id="795" w:author="Christian Espinoza" w:date="2025-09-09T10:28:00Z" w16du:dateUtc="2025-09-09T13:28:00Z">
                  <w:rPr>
                    <w:webHidden/>
                  </w:rPr>
                </w:rPrChange>
              </w:rPr>
            </w:r>
            <w:r w:rsidRPr="00CD145B">
              <w:rPr>
                <w:b w:val="0"/>
                <w:bCs w:val="0"/>
                <w:webHidden/>
                <w:sz w:val="22"/>
                <w:szCs w:val="20"/>
                <w:rPrChange w:id="796" w:author="Christian Espinoza" w:date="2025-09-09T10:28:00Z" w16du:dateUtc="2025-09-09T13:28:00Z">
                  <w:rPr>
                    <w:webHidden/>
                  </w:rPr>
                </w:rPrChange>
              </w:rPr>
              <w:fldChar w:fldCharType="separate"/>
            </w:r>
            <w:r w:rsidRPr="00CD145B">
              <w:rPr>
                <w:b w:val="0"/>
                <w:bCs w:val="0"/>
                <w:webHidden/>
                <w:sz w:val="22"/>
                <w:szCs w:val="20"/>
                <w:rPrChange w:id="797" w:author="Christian Espinoza" w:date="2025-09-09T10:28:00Z" w16du:dateUtc="2025-09-09T13:28:00Z">
                  <w:rPr>
                    <w:webHidden/>
                  </w:rPr>
                </w:rPrChange>
              </w:rPr>
              <w:t>28</w:t>
            </w:r>
            <w:r w:rsidRPr="00CD145B">
              <w:rPr>
                <w:b w:val="0"/>
                <w:bCs w:val="0"/>
                <w:webHidden/>
                <w:sz w:val="22"/>
                <w:szCs w:val="20"/>
                <w:rPrChange w:id="798" w:author="Christian Espinoza" w:date="2025-09-09T10:28:00Z" w16du:dateUtc="2025-09-09T13:28:00Z">
                  <w:rPr>
                    <w:webHidden/>
                  </w:rPr>
                </w:rPrChange>
              </w:rPr>
              <w:fldChar w:fldCharType="end"/>
            </w:r>
            <w:r w:rsidRPr="00CD145B">
              <w:rPr>
                <w:rStyle w:val="Hipervnculo"/>
                <w:b w:val="0"/>
                <w:bCs w:val="0"/>
                <w:sz w:val="22"/>
                <w:szCs w:val="20"/>
                <w:rPrChange w:id="799" w:author="Christian Espinoza" w:date="2025-09-09T10:28:00Z" w16du:dateUtc="2025-09-09T13:28:00Z">
                  <w:rPr>
                    <w:rStyle w:val="Hipervnculo"/>
                  </w:rPr>
                </w:rPrChange>
              </w:rPr>
              <w:fldChar w:fldCharType="end"/>
            </w:r>
          </w:ins>
        </w:p>
        <w:p w14:paraId="79DD0287" w14:textId="30BA6DC3" w:rsidR="00CD145B" w:rsidRPr="00CD145B" w:rsidRDefault="00CD145B">
          <w:pPr>
            <w:pStyle w:val="TDC3"/>
            <w:rPr>
              <w:ins w:id="800"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801" w:author="Christian Espinoza" w:date="2025-09-09T10:28:00Z" w16du:dateUtc="2025-09-09T13:28:00Z">
                <w:rPr>
                  <w:ins w:id="802"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803" w:author="Christian Espinoza" w:date="2025-09-09T10:27:00Z" w16du:dateUtc="2025-09-09T13:27:00Z">
            <w:r w:rsidRPr="00CD145B">
              <w:rPr>
                <w:rStyle w:val="Hipervnculo"/>
                <w:b w:val="0"/>
                <w:bCs w:val="0"/>
                <w:sz w:val="22"/>
                <w:szCs w:val="20"/>
                <w:rPrChange w:id="804" w:author="Christian Espinoza" w:date="2025-09-09T10:28:00Z" w16du:dateUtc="2025-09-09T13:28:00Z">
                  <w:rPr>
                    <w:rStyle w:val="Hipervnculo"/>
                  </w:rPr>
                </w:rPrChange>
              </w:rPr>
              <w:fldChar w:fldCharType="begin"/>
            </w:r>
            <w:r w:rsidRPr="00CD145B">
              <w:rPr>
                <w:rStyle w:val="Hipervnculo"/>
                <w:b w:val="0"/>
                <w:bCs w:val="0"/>
                <w:sz w:val="22"/>
                <w:szCs w:val="20"/>
                <w:rPrChange w:id="805" w:author="Christian Espinoza" w:date="2025-09-09T10:28:00Z" w16du:dateUtc="2025-09-09T13:28:00Z">
                  <w:rPr>
                    <w:rStyle w:val="Hipervnculo"/>
                  </w:rPr>
                </w:rPrChange>
              </w:rPr>
              <w:instrText xml:space="preserve"> </w:instrText>
            </w:r>
            <w:r w:rsidRPr="00CD145B">
              <w:rPr>
                <w:b w:val="0"/>
                <w:bCs w:val="0"/>
                <w:sz w:val="22"/>
                <w:szCs w:val="20"/>
                <w:rPrChange w:id="806" w:author="Christian Espinoza" w:date="2025-09-09T10:28:00Z" w16du:dateUtc="2025-09-09T13:28:00Z">
                  <w:rPr/>
                </w:rPrChange>
              </w:rPr>
              <w:instrText>HYPERLINK \l "_Toc208307536"</w:instrText>
            </w:r>
            <w:r w:rsidRPr="00CD145B">
              <w:rPr>
                <w:rStyle w:val="Hipervnculo"/>
                <w:b w:val="0"/>
                <w:bCs w:val="0"/>
                <w:sz w:val="22"/>
                <w:szCs w:val="20"/>
                <w:rPrChange w:id="807" w:author="Christian Espinoza" w:date="2025-09-09T10:28:00Z" w16du:dateUtc="2025-09-09T13:28:00Z">
                  <w:rPr>
                    <w:rStyle w:val="Hipervnculo"/>
                  </w:rPr>
                </w:rPrChange>
              </w:rPr>
              <w:instrText xml:space="preserve"> </w:instrText>
            </w:r>
            <w:r w:rsidRPr="00CD145B">
              <w:rPr>
                <w:rStyle w:val="Hipervnculo"/>
                <w:b w:val="0"/>
                <w:bCs w:val="0"/>
                <w:sz w:val="22"/>
                <w:szCs w:val="20"/>
                <w:rPrChange w:id="808" w:author="Christian Espinoza" w:date="2025-09-09T10:28:00Z" w16du:dateUtc="2025-09-09T13:28:00Z">
                  <w:rPr>
                    <w:rStyle w:val="Hipervnculo"/>
                  </w:rPr>
                </w:rPrChange>
              </w:rPr>
            </w:r>
            <w:r w:rsidRPr="00CD145B">
              <w:rPr>
                <w:rStyle w:val="Hipervnculo"/>
                <w:b w:val="0"/>
                <w:bCs w:val="0"/>
                <w:sz w:val="22"/>
                <w:szCs w:val="20"/>
                <w:rPrChange w:id="809" w:author="Christian Espinoza" w:date="2025-09-09T10:28:00Z" w16du:dateUtc="2025-09-09T13:28:00Z">
                  <w:rPr>
                    <w:rStyle w:val="Hipervnculo"/>
                  </w:rPr>
                </w:rPrChange>
              </w:rPr>
              <w:fldChar w:fldCharType="separate"/>
            </w:r>
            <w:r w:rsidRPr="00CD145B">
              <w:rPr>
                <w:rStyle w:val="Hipervnculo"/>
                <w:b w:val="0"/>
                <w:bCs w:val="0"/>
                <w:sz w:val="22"/>
                <w:szCs w:val="20"/>
                <w:rPrChange w:id="810" w:author="Christian Espinoza" w:date="2025-09-09T10:28:00Z" w16du:dateUtc="2025-09-09T13:28:00Z">
                  <w:rPr>
                    <w:rStyle w:val="Hipervnculo"/>
                  </w:rPr>
                </w:rPrChange>
              </w:rPr>
              <w:t>7.3.6.</w:t>
            </w:r>
            <w:r w:rsidRPr="00CD145B">
              <w:rPr>
                <w:rFonts w:asciiTheme="minorHAnsi" w:eastAsiaTheme="minorEastAsia" w:hAnsiTheme="minorHAnsi" w:cstheme="minorBidi"/>
                <w:b w:val="0"/>
                <w:bCs w:val="0"/>
                <w:kern w:val="2"/>
                <w:sz w:val="22"/>
                <w:lang w:val="en-US" w:eastAsia="en-US"/>
                <w14:ligatures w14:val="standardContextual"/>
                <w:rPrChange w:id="811"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812" w:author="Christian Espinoza" w:date="2025-09-09T10:28:00Z" w16du:dateUtc="2025-09-09T13:28:00Z">
                  <w:rPr>
                    <w:rStyle w:val="Hipervnculo"/>
                  </w:rPr>
                </w:rPrChange>
              </w:rPr>
              <w:t>COMUNIDADES INDIGENAS</w:t>
            </w:r>
            <w:r w:rsidRPr="00CD145B">
              <w:rPr>
                <w:b w:val="0"/>
                <w:bCs w:val="0"/>
                <w:webHidden/>
                <w:sz w:val="22"/>
                <w:szCs w:val="20"/>
                <w:rPrChange w:id="813" w:author="Christian Espinoza" w:date="2025-09-09T10:28:00Z" w16du:dateUtc="2025-09-09T13:28:00Z">
                  <w:rPr>
                    <w:webHidden/>
                  </w:rPr>
                </w:rPrChange>
              </w:rPr>
              <w:tab/>
            </w:r>
            <w:r w:rsidRPr="00CD145B">
              <w:rPr>
                <w:b w:val="0"/>
                <w:bCs w:val="0"/>
                <w:webHidden/>
                <w:sz w:val="22"/>
                <w:szCs w:val="20"/>
                <w:rPrChange w:id="814" w:author="Christian Espinoza" w:date="2025-09-09T10:28:00Z" w16du:dateUtc="2025-09-09T13:28:00Z">
                  <w:rPr>
                    <w:webHidden/>
                  </w:rPr>
                </w:rPrChange>
              </w:rPr>
              <w:fldChar w:fldCharType="begin"/>
            </w:r>
            <w:r w:rsidRPr="00CD145B">
              <w:rPr>
                <w:b w:val="0"/>
                <w:bCs w:val="0"/>
                <w:webHidden/>
                <w:sz w:val="22"/>
                <w:szCs w:val="20"/>
                <w:rPrChange w:id="815" w:author="Christian Espinoza" w:date="2025-09-09T10:28:00Z" w16du:dateUtc="2025-09-09T13:28:00Z">
                  <w:rPr>
                    <w:webHidden/>
                  </w:rPr>
                </w:rPrChange>
              </w:rPr>
              <w:instrText xml:space="preserve"> PAGEREF _Toc208307536 \h </w:instrText>
            </w:r>
            <w:r w:rsidRPr="00CD145B">
              <w:rPr>
                <w:b w:val="0"/>
                <w:bCs w:val="0"/>
                <w:webHidden/>
                <w:sz w:val="22"/>
                <w:szCs w:val="20"/>
                <w:rPrChange w:id="816" w:author="Christian Espinoza" w:date="2025-09-09T10:28:00Z" w16du:dateUtc="2025-09-09T13:28:00Z">
                  <w:rPr>
                    <w:webHidden/>
                  </w:rPr>
                </w:rPrChange>
              </w:rPr>
            </w:r>
            <w:r w:rsidRPr="00CD145B">
              <w:rPr>
                <w:b w:val="0"/>
                <w:bCs w:val="0"/>
                <w:webHidden/>
                <w:sz w:val="22"/>
                <w:szCs w:val="20"/>
                <w:rPrChange w:id="817" w:author="Christian Espinoza" w:date="2025-09-09T10:28:00Z" w16du:dateUtc="2025-09-09T13:28:00Z">
                  <w:rPr>
                    <w:webHidden/>
                  </w:rPr>
                </w:rPrChange>
              </w:rPr>
              <w:fldChar w:fldCharType="separate"/>
            </w:r>
            <w:r w:rsidRPr="00CD145B">
              <w:rPr>
                <w:b w:val="0"/>
                <w:bCs w:val="0"/>
                <w:webHidden/>
                <w:sz w:val="22"/>
                <w:szCs w:val="20"/>
                <w:rPrChange w:id="818" w:author="Christian Espinoza" w:date="2025-09-09T10:28:00Z" w16du:dateUtc="2025-09-09T13:28:00Z">
                  <w:rPr>
                    <w:webHidden/>
                  </w:rPr>
                </w:rPrChange>
              </w:rPr>
              <w:t>28</w:t>
            </w:r>
            <w:r w:rsidRPr="00CD145B">
              <w:rPr>
                <w:b w:val="0"/>
                <w:bCs w:val="0"/>
                <w:webHidden/>
                <w:sz w:val="22"/>
                <w:szCs w:val="20"/>
                <w:rPrChange w:id="819" w:author="Christian Espinoza" w:date="2025-09-09T10:28:00Z" w16du:dateUtc="2025-09-09T13:28:00Z">
                  <w:rPr>
                    <w:webHidden/>
                  </w:rPr>
                </w:rPrChange>
              </w:rPr>
              <w:fldChar w:fldCharType="end"/>
            </w:r>
            <w:r w:rsidRPr="00CD145B">
              <w:rPr>
                <w:rStyle w:val="Hipervnculo"/>
                <w:b w:val="0"/>
                <w:bCs w:val="0"/>
                <w:sz w:val="22"/>
                <w:szCs w:val="20"/>
                <w:rPrChange w:id="820" w:author="Christian Espinoza" w:date="2025-09-09T10:28:00Z" w16du:dateUtc="2025-09-09T13:28:00Z">
                  <w:rPr>
                    <w:rStyle w:val="Hipervnculo"/>
                  </w:rPr>
                </w:rPrChange>
              </w:rPr>
              <w:fldChar w:fldCharType="end"/>
            </w:r>
          </w:ins>
        </w:p>
        <w:p w14:paraId="2EB6DFD1" w14:textId="6C50ADC8" w:rsidR="00CD145B" w:rsidRPr="00CD145B" w:rsidRDefault="00CD145B">
          <w:pPr>
            <w:pStyle w:val="TDC3"/>
            <w:rPr>
              <w:ins w:id="821"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822" w:author="Christian Espinoza" w:date="2025-09-09T10:28:00Z" w16du:dateUtc="2025-09-09T13:28:00Z">
                <w:rPr>
                  <w:ins w:id="823"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824" w:author="Christian Espinoza" w:date="2025-09-09T10:27:00Z" w16du:dateUtc="2025-09-09T13:27:00Z">
            <w:r w:rsidRPr="00CD145B">
              <w:rPr>
                <w:rStyle w:val="Hipervnculo"/>
                <w:b w:val="0"/>
                <w:bCs w:val="0"/>
                <w:sz w:val="22"/>
                <w:szCs w:val="20"/>
                <w:rPrChange w:id="825" w:author="Christian Espinoza" w:date="2025-09-09T10:28:00Z" w16du:dateUtc="2025-09-09T13:28:00Z">
                  <w:rPr>
                    <w:rStyle w:val="Hipervnculo"/>
                  </w:rPr>
                </w:rPrChange>
              </w:rPr>
              <w:fldChar w:fldCharType="begin"/>
            </w:r>
            <w:r w:rsidRPr="00CD145B">
              <w:rPr>
                <w:rStyle w:val="Hipervnculo"/>
                <w:b w:val="0"/>
                <w:bCs w:val="0"/>
                <w:sz w:val="22"/>
                <w:szCs w:val="20"/>
                <w:rPrChange w:id="826" w:author="Christian Espinoza" w:date="2025-09-09T10:28:00Z" w16du:dateUtc="2025-09-09T13:28:00Z">
                  <w:rPr>
                    <w:rStyle w:val="Hipervnculo"/>
                  </w:rPr>
                </w:rPrChange>
              </w:rPr>
              <w:instrText xml:space="preserve"> </w:instrText>
            </w:r>
            <w:r w:rsidRPr="00CD145B">
              <w:rPr>
                <w:b w:val="0"/>
                <w:bCs w:val="0"/>
                <w:sz w:val="22"/>
                <w:szCs w:val="20"/>
                <w:rPrChange w:id="827" w:author="Christian Espinoza" w:date="2025-09-09T10:28:00Z" w16du:dateUtc="2025-09-09T13:28:00Z">
                  <w:rPr/>
                </w:rPrChange>
              </w:rPr>
              <w:instrText>HYPERLINK \l "_Toc208307537"</w:instrText>
            </w:r>
            <w:r w:rsidRPr="00CD145B">
              <w:rPr>
                <w:rStyle w:val="Hipervnculo"/>
                <w:b w:val="0"/>
                <w:bCs w:val="0"/>
                <w:sz w:val="22"/>
                <w:szCs w:val="20"/>
                <w:rPrChange w:id="828" w:author="Christian Espinoza" w:date="2025-09-09T10:28:00Z" w16du:dateUtc="2025-09-09T13:28:00Z">
                  <w:rPr>
                    <w:rStyle w:val="Hipervnculo"/>
                  </w:rPr>
                </w:rPrChange>
              </w:rPr>
              <w:instrText xml:space="preserve"> </w:instrText>
            </w:r>
            <w:r w:rsidRPr="00CD145B">
              <w:rPr>
                <w:rStyle w:val="Hipervnculo"/>
                <w:b w:val="0"/>
                <w:bCs w:val="0"/>
                <w:sz w:val="22"/>
                <w:szCs w:val="20"/>
                <w:rPrChange w:id="829" w:author="Christian Espinoza" w:date="2025-09-09T10:28:00Z" w16du:dateUtc="2025-09-09T13:28:00Z">
                  <w:rPr>
                    <w:rStyle w:val="Hipervnculo"/>
                  </w:rPr>
                </w:rPrChange>
              </w:rPr>
            </w:r>
            <w:r w:rsidRPr="00CD145B">
              <w:rPr>
                <w:rStyle w:val="Hipervnculo"/>
                <w:b w:val="0"/>
                <w:bCs w:val="0"/>
                <w:sz w:val="22"/>
                <w:szCs w:val="20"/>
                <w:rPrChange w:id="830" w:author="Christian Espinoza" w:date="2025-09-09T10:28:00Z" w16du:dateUtc="2025-09-09T13:28:00Z">
                  <w:rPr>
                    <w:rStyle w:val="Hipervnculo"/>
                  </w:rPr>
                </w:rPrChange>
              </w:rPr>
              <w:fldChar w:fldCharType="separate"/>
            </w:r>
            <w:r w:rsidRPr="00CD145B">
              <w:rPr>
                <w:rStyle w:val="Hipervnculo"/>
                <w:b w:val="0"/>
                <w:bCs w:val="0"/>
                <w:sz w:val="22"/>
                <w:szCs w:val="20"/>
                <w:rPrChange w:id="831" w:author="Christian Espinoza" w:date="2025-09-09T10:28:00Z" w16du:dateUtc="2025-09-09T13:28:00Z">
                  <w:rPr>
                    <w:rStyle w:val="Hipervnculo"/>
                  </w:rPr>
                </w:rPrChange>
              </w:rPr>
              <w:t>7.3.7.</w:t>
            </w:r>
            <w:r w:rsidRPr="00CD145B">
              <w:rPr>
                <w:rFonts w:asciiTheme="minorHAnsi" w:eastAsiaTheme="minorEastAsia" w:hAnsiTheme="minorHAnsi" w:cstheme="minorBidi"/>
                <w:b w:val="0"/>
                <w:bCs w:val="0"/>
                <w:kern w:val="2"/>
                <w:sz w:val="22"/>
                <w:lang w:val="en-US" w:eastAsia="en-US"/>
                <w14:ligatures w14:val="standardContextual"/>
                <w:rPrChange w:id="832"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833" w:author="Christian Espinoza" w:date="2025-09-09T10:28:00Z" w16du:dateUtc="2025-09-09T13:28:00Z">
                  <w:rPr>
                    <w:rStyle w:val="Hipervnculo"/>
                  </w:rPr>
                </w:rPrChange>
              </w:rPr>
              <w:t>ECONOMÍA Y EMPLEO</w:t>
            </w:r>
            <w:r w:rsidRPr="00CD145B">
              <w:rPr>
                <w:b w:val="0"/>
                <w:bCs w:val="0"/>
                <w:webHidden/>
                <w:sz w:val="22"/>
                <w:szCs w:val="20"/>
                <w:rPrChange w:id="834" w:author="Christian Espinoza" w:date="2025-09-09T10:28:00Z" w16du:dateUtc="2025-09-09T13:28:00Z">
                  <w:rPr>
                    <w:webHidden/>
                  </w:rPr>
                </w:rPrChange>
              </w:rPr>
              <w:tab/>
            </w:r>
            <w:r w:rsidRPr="00CD145B">
              <w:rPr>
                <w:b w:val="0"/>
                <w:bCs w:val="0"/>
                <w:webHidden/>
                <w:sz w:val="22"/>
                <w:szCs w:val="20"/>
                <w:rPrChange w:id="835" w:author="Christian Espinoza" w:date="2025-09-09T10:28:00Z" w16du:dateUtc="2025-09-09T13:28:00Z">
                  <w:rPr>
                    <w:webHidden/>
                  </w:rPr>
                </w:rPrChange>
              </w:rPr>
              <w:fldChar w:fldCharType="begin"/>
            </w:r>
            <w:r w:rsidRPr="00CD145B">
              <w:rPr>
                <w:b w:val="0"/>
                <w:bCs w:val="0"/>
                <w:webHidden/>
                <w:sz w:val="22"/>
                <w:szCs w:val="20"/>
                <w:rPrChange w:id="836" w:author="Christian Espinoza" w:date="2025-09-09T10:28:00Z" w16du:dateUtc="2025-09-09T13:28:00Z">
                  <w:rPr>
                    <w:webHidden/>
                  </w:rPr>
                </w:rPrChange>
              </w:rPr>
              <w:instrText xml:space="preserve"> PAGEREF _Toc208307537 \h </w:instrText>
            </w:r>
            <w:r w:rsidRPr="00CD145B">
              <w:rPr>
                <w:b w:val="0"/>
                <w:bCs w:val="0"/>
                <w:webHidden/>
                <w:sz w:val="22"/>
                <w:szCs w:val="20"/>
                <w:rPrChange w:id="837" w:author="Christian Espinoza" w:date="2025-09-09T10:28:00Z" w16du:dateUtc="2025-09-09T13:28:00Z">
                  <w:rPr>
                    <w:webHidden/>
                  </w:rPr>
                </w:rPrChange>
              </w:rPr>
            </w:r>
            <w:r w:rsidRPr="00CD145B">
              <w:rPr>
                <w:b w:val="0"/>
                <w:bCs w:val="0"/>
                <w:webHidden/>
                <w:sz w:val="22"/>
                <w:szCs w:val="20"/>
                <w:rPrChange w:id="838" w:author="Christian Espinoza" w:date="2025-09-09T10:28:00Z" w16du:dateUtc="2025-09-09T13:28:00Z">
                  <w:rPr>
                    <w:webHidden/>
                  </w:rPr>
                </w:rPrChange>
              </w:rPr>
              <w:fldChar w:fldCharType="separate"/>
            </w:r>
            <w:r w:rsidRPr="00CD145B">
              <w:rPr>
                <w:b w:val="0"/>
                <w:bCs w:val="0"/>
                <w:webHidden/>
                <w:sz w:val="22"/>
                <w:szCs w:val="20"/>
                <w:rPrChange w:id="839" w:author="Christian Espinoza" w:date="2025-09-09T10:28:00Z" w16du:dateUtc="2025-09-09T13:28:00Z">
                  <w:rPr>
                    <w:webHidden/>
                  </w:rPr>
                </w:rPrChange>
              </w:rPr>
              <w:t>29</w:t>
            </w:r>
            <w:r w:rsidRPr="00CD145B">
              <w:rPr>
                <w:b w:val="0"/>
                <w:bCs w:val="0"/>
                <w:webHidden/>
                <w:sz w:val="22"/>
                <w:szCs w:val="20"/>
                <w:rPrChange w:id="840" w:author="Christian Espinoza" w:date="2025-09-09T10:28:00Z" w16du:dateUtc="2025-09-09T13:28:00Z">
                  <w:rPr>
                    <w:webHidden/>
                  </w:rPr>
                </w:rPrChange>
              </w:rPr>
              <w:fldChar w:fldCharType="end"/>
            </w:r>
            <w:r w:rsidRPr="00CD145B">
              <w:rPr>
                <w:rStyle w:val="Hipervnculo"/>
                <w:b w:val="0"/>
                <w:bCs w:val="0"/>
                <w:sz w:val="22"/>
                <w:szCs w:val="20"/>
                <w:rPrChange w:id="841" w:author="Christian Espinoza" w:date="2025-09-09T10:28:00Z" w16du:dateUtc="2025-09-09T13:28:00Z">
                  <w:rPr>
                    <w:rStyle w:val="Hipervnculo"/>
                  </w:rPr>
                </w:rPrChange>
              </w:rPr>
              <w:fldChar w:fldCharType="end"/>
            </w:r>
          </w:ins>
        </w:p>
        <w:p w14:paraId="38B5289F" w14:textId="077FC41F" w:rsidR="00CD145B" w:rsidRPr="00CD145B" w:rsidRDefault="00CD145B">
          <w:pPr>
            <w:pStyle w:val="TDC3"/>
            <w:rPr>
              <w:ins w:id="842"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843" w:author="Christian Espinoza" w:date="2025-09-09T10:28:00Z" w16du:dateUtc="2025-09-09T13:28:00Z">
                <w:rPr>
                  <w:ins w:id="844"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845" w:author="Christian Espinoza" w:date="2025-09-09T10:27:00Z" w16du:dateUtc="2025-09-09T13:27:00Z">
            <w:r w:rsidRPr="00CD145B">
              <w:rPr>
                <w:rStyle w:val="Hipervnculo"/>
                <w:b w:val="0"/>
                <w:bCs w:val="0"/>
                <w:sz w:val="22"/>
                <w:szCs w:val="20"/>
                <w:rPrChange w:id="846" w:author="Christian Espinoza" w:date="2025-09-09T10:28:00Z" w16du:dateUtc="2025-09-09T13:28:00Z">
                  <w:rPr>
                    <w:rStyle w:val="Hipervnculo"/>
                  </w:rPr>
                </w:rPrChange>
              </w:rPr>
              <w:fldChar w:fldCharType="begin"/>
            </w:r>
            <w:r w:rsidRPr="00CD145B">
              <w:rPr>
                <w:rStyle w:val="Hipervnculo"/>
                <w:b w:val="0"/>
                <w:bCs w:val="0"/>
                <w:sz w:val="22"/>
                <w:szCs w:val="20"/>
                <w:rPrChange w:id="847" w:author="Christian Espinoza" w:date="2025-09-09T10:28:00Z" w16du:dateUtc="2025-09-09T13:28:00Z">
                  <w:rPr>
                    <w:rStyle w:val="Hipervnculo"/>
                  </w:rPr>
                </w:rPrChange>
              </w:rPr>
              <w:instrText xml:space="preserve"> </w:instrText>
            </w:r>
            <w:r w:rsidRPr="00CD145B">
              <w:rPr>
                <w:b w:val="0"/>
                <w:bCs w:val="0"/>
                <w:sz w:val="22"/>
                <w:szCs w:val="20"/>
                <w:rPrChange w:id="848" w:author="Christian Espinoza" w:date="2025-09-09T10:28:00Z" w16du:dateUtc="2025-09-09T13:28:00Z">
                  <w:rPr/>
                </w:rPrChange>
              </w:rPr>
              <w:instrText>HYPERLINK \l "_Toc208307538"</w:instrText>
            </w:r>
            <w:r w:rsidRPr="00CD145B">
              <w:rPr>
                <w:rStyle w:val="Hipervnculo"/>
                <w:b w:val="0"/>
                <w:bCs w:val="0"/>
                <w:sz w:val="22"/>
                <w:szCs w:val="20"/>
                <w:rPrChange w:id="849" w:author="Christian Espinoza" w:date="2025-09-09T10:28:00Z" w16du:dateUtc="2025-09-09T13:28:00Z">
                  <w:rPr>
                    <w:rStyle w:val="Hipervnculo"/>
                  </w:rPr>
                </w:rPrChange>
              </w:rPr>
              <w:instrText xml:space="preserve"> </w:instrText>
            </w:r>
            <w:r w:rsidRPr="00CD145B">
              <w:rPr>
                <w:rStyle w:val="Hipervnculo"/>
                <w:b w:val="0"/>
                <w:bCs w:val="0"/>
                <w:sz w:val="22"/>
                <w:szCs w:val="20"/>
                <w:rPrChange w:id="850" w:author="Christian Espinoza" w:date="2025-09-09T10:28:00Z" w16du:dateUtc="2025-09-09T13:28:00Z">
                  <w:rPr>
                    <w:rStyle w:val="Hipervnculo"/>
                  </w:rPr>
                </w:rPrChange>
              </w:rPr>
            </w:r>
            <w:r w:rsidRPr="00CD145B">
              <w:rPr>
                <w:rStyle w:val="Hipervnculo"/>
                <w:b w:val="0"/>
                <w:bCs w:val="0"/>
                <w:sz w:val="22"/>
                <w:szCs w:val="20"/>
                <w:rPrChange w:id="851" w:author="Christian Espinoza" w:date="2025-09-09T10:28:00Z" w16du:dateUtc="2025-09-09T13:28:00Z">
                  <w:rPr>
                    <w:rStyle w:val="Hipervnculo"/>
                  </w:rPr>
                </w:rPrChange>
              </w:rPr>
              <w:fldChar w:fldCharType="separate"/>
            </w:r>
            <w:r w:rsidRPr="00CD145B">
              <w:rPr>
                <w:rStyle w:val="Hipervnculo"/>
                <w:b w:val="0"/>
                <w:bCs w:val="0"/>
                <w:sz w:val="22"/>
                <w:szCs w:val="20"/>
                <w:rPrChange w:id="852" w:author="Christian Espinoza" w:date="2025-09-09T10:28:00Z" w16du:dateUtc="2025-09-09T13:28:00Z">
                  <w:rPr>
                    <w:rStyle w:val="Hipervnculo"/>
                  </w:rPr>
                </w:rPrChange>
              </w:rPr>
              <w:t>7.3.8.</w:t>
            </w:r>
            <w:r w:rsidRPr="00CD145B">
              <w:rPr>
                <w:rFonts w:asciiTheme="minorHAnsi" w:eastAsiaTheme="minorEastAsia" w:hAnsiTheme="minorHAnsi" w:cstheme="minorBidi"/>
                <w:b w:val="0"/>
                <w:bCs w:val="0"/>
                <w:kern w:val="2"/>
                <w:sz w:val="22"/>
                <w:lang w:val="en-US" w:eastAsia="en-US"/>
                <w14:ligatures w14:val="standardContextual"/>
                <w:rPrChange w:id="853"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854" w:author="Christian Espinoza" w:date="2025-09-09T10:28:00Z" w16du:dateUtc="2025-09-09T13:28:00Z">
                  <w:rPr>
                    <w:rStyle w:val="Hipervnculo"/>
                  </w:rPr>
                </w:rPrChange>
              </w:rPr>
              <w:t>EDUCACIÓN</w:t>
            </w:r>
            <w:r w:rsidRPr="00CD145B">
              <w:rPr>
                <w:b w:val="0"/>
                <w:bCs w:val="0"/>
                <w:webHidden/>
                <w:sz w:val="22"/>
                <w:szCs w:val="20"/>
                <w:rPrChange w:id="855" w:author="Christian Espinoza" w:date="2025-09-09T10:28:00Z" w16du:dateUtc="2025-09-09T13:28:00Z">
                  <w:rPr>
                    <w:webHidden/>
                  </w:rPr>
                </w:rPrChange>
              </w:rPr>
              <w:tab/>
            </w:r>
            <w:r w:rsidRPr="00CD145B">
              <w:rPr>
                <w:b w:val="0"/>
                <w:bCs w:val="0"/>
                <w:webHidden/>
                <w:sz w:val="22"/>
                <w:szCs w:val="20"/>
                <w:rPrChange w:id="856" w:author="Christian Espinoza" w:date="2025-09-09T10:28:00Z" w16du:dateUtc="2025-09-09T13:28:00Z">
                  <w:rPr>
                    <w:webHidden/>
                  </w:rPr>
                </w:rPrChange>
              </w:rPr>
              <w:fldChar w:fldCharType="begin"/>
            </w:r>
            <w:r w:rsidRPr="00CD145B">
              <w:rPr>
                <w:b w:val="0"/>
                <w:bCs w:val="0"/>
                <w:webHidden/>
                <w:sz w:val="22"/>
                <w:szCs w:val="20"/>
                <w:rPrChange w:id="857" w:author="Christian Espinoza" w:date="2025-09-09T10:28:00Z" w16du:dateUtc="2025-09-09T13:28:00Z">
                  <w:rPr>
                    <w:webHidden/>
                  </w:rPr>
                </w:rPrChange>
              </w:rPr>
              <w:instrText xml:space="preserve"> PAGEREF _Toc208307538 \h </w:instrText>
            </w:r>
            <w:r w:rsidRPr="00CD145B">
              <w:rPr>
                <w:b w:val="0"/>
                <w:bCs w:val="0"/>
                <w:webHidden/>
                <w:sz w:val="22"/>
                <w:szCs w:val="20"/>
                <w:rPrChange w:id="858" w:author="Christian Espinoza" w:date="2025-09-09T10:28:00Z" w16du:dateUtc="2025-09-09T13:28:00Z">
                  <w:rPr>
                    <w:webHidden/>
                  </w:rPr>
                </w:rPrChange>
              </w:rPr>
            </w:r>
            <w:r w:rsidRPr="00CD145B">
              <w:rPr>
                <w:b w:val="0"/>
                <w:bCs w:val="0"/>
                <w:webHidden/>
                <w:sz w:val="22"/>
                <w:szCs w:val="20"/>
                <w:rPrChange w:id="859" w:author="Christian Espinoza" w:date="2025-09-09T10:28:00Z" w16du:dateUtc="2025-09-09T13:28:00Z">
                  <w:rPr>
                    <w:webHidden/>
                  </w:rPr>
                </w:rPrChange>
              </w:rPr>
              <w:fldChar w:fldCharType="separate"/>
            </w:r>
            <w:r w:rsidRPr="00CD145B">
              <w:rPr>
                <w:b w:val="0"/>
                <w:bCs w:val="0"/>
                <w:webHidden/>
                <w:sz w:val="22"/>
                <w:szCs w:val="20"/>
                <w:rPrChange w:id="860" w:author="Christian Espinoza" w:date="2025-09-09T10:28:00Z" w16du:dateUtc="2025-09-09T13:28:00Z">
                  <w:rPr>
                    <w:webHidden/>
                  </w:rPr>
                </w:rPrChange>
              </w:rPr>
              <w:t>29</w:t>
            </w:r>
            <w:r w:rsidRPr="00CD145B">
              <w:rPr>
                <w:b w:val="0"/>
                <w:bCs w:val="0"/>
                <w:webHidden/>
                <w:sz w:val="22"/>
                <w:szCs w:val="20"/>
                <w:rPrChange w:id="861" w:author="Christian Espinoza" w:date="2025-09-09T10:28:00Z" w16du:dateUtc="2025-09-09T13:28:00Z">
                  <w:rPr>
                    <w:webHidden/>
                  </w:rPr>
                </w:rPrChange>
              </w:rPr>
              <w:fldChar w:fldCharType="end"/>
            </w:r>
            <w:r w:rsidRPr="00CD145B">
              <w:rPr>
                <w:rStyle w:val="Hipervnculo"/>
                <w:b w:val="0"/>
                <w:bCs w:val="0"/>
                <w:sz w:val="22"/>
                <w:szCs w:val="20"/>
                <w:rPrChange w:id="862" w:author="Christian Espinoza" w:date="2025-09-09T10:28:00Z" w16du:dateUtc="2025-09-09T13:28:00Z">
                  <w:rPr>
                    <w:rStyle w:val="Hipervnculo"/>
                  </w:rPr>
                </w:rPrChange>
              </w:rPr>
              <w:fldChar w:fldCharType="end"/>
            </w:r>
          </w:ins>
        </w:p>
        <w:p w14:paraId="18E4317B" w14:textId="7884E991" w:rsidR="00CD145B" w:rsidRPr="00CD145B" w:rsidRDefault="00CD145B">
          <w:pPr>
            <w:pStyle w:val="TDC2"/>
            <w:rPr>
              <w:ins w:id="863"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864" w:author="Christian Espinoza" w:date="2025-09-09T10:28:00Z" w16du:dateUtc="2025-09-09T13:28:00Z">
                <w:rPr>
                  <w:ins w:id="865"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866" w:author="Christian Espinoza" w:date="2025-09-09T10:27:00Z" w16du:dateUtc="2025-09-09T13:27:00Z">
            <w:r w:rsidRPr="00CD145B">
              <w:rPr>
                <w:rStyle w:val="Hipervnculo"/>
                <w:sz w:val="22"/>
                <w:szCs w:val="20"/>
                <w:rPrChange w:id="867" w:author="Christian Espinoza" w:date="2025-09-09T10:28:00Z" w16du:dateUtc="2025-09-09T13:28:00Z">
                  <w:rPr>
                    <w:rStyle w:val="Hipervnculo"/>
                  </w:rPr>
                </w:rPrChange>
              </w:rPr>
              <w:fldChar w:fldCharType="begin"/>
            </w:r>
            <w:r w:rsidRPr="00CD145B">
              <w:rPr>
                <w:rStyle w:val="Hipervnculo"/>
                <w:sz w:val="22"/>
                <w:szCs w:val="20"/>
                <w:rPrChange w:id="868" w:author="Christian Espinoza" w:date="2025-09-09T10:28:00Z" w16du:dateUtc="2025-09-09T13:28:00Z">
                  <w:rPr>
                    <w:rStyle w:val="Hipervnculo"/>
                  </w:rPr>
                </w:rPrChange>
              </w:rPr>
              <w:instrText xml:space="preserve"> </w:instrText>
            </w:r>
            <w:r w:rsidRPr="00CD145B">
              <w:rPr>
                <w:sz w:val="22"/>
                <w:szCs w:val="20"/>
                <w:rPrChange w:id="869" w:author="Christian Espinoza" w:date="2025-09-09T10:28:00Z" w16du:dateUtc="2025-09-09T13:28:00Z">
                  <w:rPr/>
                </w:rPrChange>
              </w:rPr>
              <w:instrText>HYPERLINK \l "_Toc208307539"</w:instrText>
            </w:r>
            <w:r w:rsidRPr="00CD145B">
              <w:rPr>
                <w:rStyle w:val="Hipervnculo"/>
                <w:sz w:val="22"/>
                <w:szCs w:val="20"/>
                <w:rPrChange w:id="870" w:author="Christian Espinoza" w:date="2025-09-09T10:28:00Z" w16du:dateUtc="2025-09-09T13:28:00Z">
                  <w:rPr>
                    <w:rStyle w:val="Hipervnculo"/>
                  </w:rPr>
                </w:rPrChange>
              </w:rPr>
              <w:instrText xml:space="preserve"> </w:instrText>
            </w:r>
            <w:r w:rsidRPr="00CD145B">
              <w:rPr>
                <w:rStyle w:val="Hipervnculo"/>
                <w:sz w:val="22"/>
                <w:szCs w:val="20"/>
                <w:rPrChange w:id="871" w:author="Christian Espinoza" w:date="2025-09-09T10:28:00Z" w16du:dateUtc="2025-09-09T13:28:00Z">
                  <w:rPr>
                    <w:rStyle w:val="Hipervnculo"/>
                  </w:rPr>
                </w:rPrChange>
              </w:rPr>
            </w:r>
            <w:r w:rsidRPr="00CD145B">
              <w:rPr>
                <w:rStyle w:val="Hipervnculo"/>
                <w:sz w:val="22"/>
                <w:szCs w:val="20"/>
                <w:rPrChange w:id="872" w:author="Christian Espinoza" w:date="2025-09-09T10:28:00Z" w16du:dateUtc="2025-09-09T13:28:00Z">
                  <w:rPr>
                    <w:rStyle w:val="Hipervnculo"/>
                  </w:rPr>
                </w:rPrChange>
              </w:rPr>
              <w:fldChar w:fldCharType="separate"/>
            </w:r>
            <w:r w:rsidRPr="00CD145B">
              <w:rPr>
                <w:rStyle w:val="Hipervnculo"/>
                <w:sz w:val="22"/>
                <w:szCs w:val="20"/>
                <w:rPrChange w:id="873" w:author="Christian Espinoza" w:date="2025-09-09T10:28:00Z" w16du:dateUtc="2025-09-09T13:28:00Z">
                  <w:rPr>
                    <w:rStyle w:val="Hipervnculo"/>
                    <w:b/>
                    <w:bCs/>
                  </w:rPr>
                </w:rPrChange>
              </w:rPr>
              <w:t>7.4.</w:t>
            </w:r>
            <w:r w:rsidRPr="00CD145B">
              <w:rPr>
                <w:rFonts w:asciiTheme="minorHAnsi" w:eastAsiaTheme="minorEastAsia" w:hAnsiTheme="minorHAnsi" w:cstheme="minorBidi"/>
                <w:kern w:val="2"/>
                <w:sz w:val="22"/>
                <w:lang w:val="en-US" w:eastAsia="en-US"/>
                <w14:ligatures w14:val="standardContextual"/>
                <w:rPrChange w:id="874"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Pr>
                <w:rStyle w:val="Hipervnculo"/>
                <w:sz w:val="22"/>
                <w:szCs w:val="20"/>
                <w:rPrChange w:id="875" w:author="Christian Espinoza" w:date="2025-09-09T10:28:00Z" w16du:dateUtc="2025-09-09T13:28:00Z">
                  <w:rPr>
                    <w:rStyle w:val="Hipervnculo"/>
                    <w:b/>
                    <w:bCs/>
                  </w:rPr>
                </w:rPrChange>
              </w:rPr>
              <w:t>DISTRITO DE NUEVA GERMANIA</w:t>
            </w:r>
            <w:r w:rsidRPr="00CD145B">
              <w:rPr>
                <w:webHidden/>
                <w:sz w:val="22"/>
                <w:szCs w:val="20"/>
                <w:rPrChange w:id="876" w:author="Christian Espinoza" w:date="2025-09-09T10:28:00Z" w16du:dateUtc="2025-09-09T13:28:00Z">
                  <w:rPr>
                    <w:webHidden/>
                  </w:rPr>
                </w:rPrChange>
              </w:rPr>
              <w:tab/>
            </w:r>
            <w:r w:rsidRPr="00CD145B">
              <w:rPr>
                <w:webHidden/>
                <w:sz w:val="22"/>
                <w:szCs w:val="20"/>
                <w:rPrChange w:id="877" w:author="Christian Espinoza" w:date="2025-09-09T10:28:00Z" w16du:dateUtc="2025-09-09T13:28:00Z">
                  <w:rPr>
                    <w:webHidden/>
                  </w:rPr>
                </w:rPrChange>
              </w:rPr>
              <w:fldChar w:fldCharType="begin"/>
            </w:r>
            <w:r w:rsidRPr="00CD145B">
              <w:rPr>
                <w:webHidden/>
                <w:sz w:val="22"/>
                <w:szCs w:val="20"/>
                <w:rPrChange w:id="878" w:author="Christian Espinoza" w:date="2025-09-09T10:28:00Z" w16du:dateUtc="2025-09-09T13:28:00Z">
                  <w:rPr>
                    <w:webHidden/>
                  </w:rPr>
                </w:rPrChange>
              </w:rPr>
              <w:instrText xml:space="preserve"> PAGEREF _Toc208307539 \h </w:instrText>
            </w:r>
            <w:r w:rsidRPr="00CD145B">
              <w:rPr>
                <w:webHidden/>
                <w:sz w:val="22"/>
                <w:szCs w:val="20"/>
                <w:rPrChange w:id="879" w:author="Christian Espinoza" w:date="2025-09-09T10:28:00Z" w16du:dateUtc="2025-09-09T13:28:00Z">
                  <w:rPr>
                    <w:webHidden/>
                  </w:rPr>
                </w:rPrChange>
              </w:rPr>
            </w:r>
            <w:r w:rsidRPr="00CD145B">
              <w:rPr>
                <w:webHidden/>
                <w:sz w:val="22"/>
                <w:szCs w:val="20"/>
                <w:rPrChange w:id="880" w:author="Christian Espinoza" w:date="2025-09-09T10:28:00Z" w16du:dateUtc="2025-09-09T13:28:00Z">
                  <w:rPr>
                    <w:webHidden/>
                  </w:rPr>
                </w:rPrChange>
              </w:rPr>
              <w:fldChar w:fldCharType="separate"/>
            </w:r>
            <w:r w:rsidRPr="00CD145B">
              <w:rPr>
                <w:webHidden/>
                <w:sz w:val="22"/>
                <w:szCs w:val="20"/>
                <w:rPrChange w:id="881" w:author="Christian Espinoza" w:date="2025-09-09T10:28:00Z" w16du:dateUtc="2025-09-09T13:28:00Z">
                  <w:rPr>
                    <w:webHidden/>
                  </w:rPr>
                </w:rPrChange>
              </w:rPr>
              <w:t>30</w:t>
            </w:r>
            <w:r w:rsidRPr="00CD145B">
              <w:rPr>
                <w:webHidden/>
                <w:sz w:val="22"/>
                <w:szCs w:val="20"/>
                <w:rPrChange w:id="882" w:author="Christian Espinoza" w:date="2025-09-09T10:28:00Z" w16du:dateUtc="2025-09-09T13:28:00Z">
                  <w:rPr>
                    <w:webHidden/>
                  </w:rPr>
                </w:rPrChange>
              </w:rPr>
              <w:fldChar w:fldCharType="end"/>
            </w:r>
            <w:r w:rsidRPr="00CD145B">
              <w:rPr>
                <w:rStyle w:val="Hipervnculo"/>
                <w:sz w:val="22"/>
                <w:szCs w:val="20"/>
                <w:rPrChange w:id="883" w:author="Christian Espinoza" w:date="2025-09-09T10:28:00Z" w16du:dateUtc="2025-09-09T13:28:00Z">
                  <w:rPr>
                    <w:rStyle w:val="Hipervnculo"/>
                  </w:rPr>
                </w:rPrChange>
              </w:rPr>
              <w:fldChar w:fldCharType="end"/>
            </w:r>
          </w:ins>
        </w:p>
        <w:p w14:paraId="054B0DBC" w14:textId="3640C70E" w:rsidR="00CD145B" w:rsidRPr="00CD145B" w:rsidRDefault="00CD145B">
          <w:pPr>
            <w:pStyle w:val="TDC3"/>
            <w:rPr>
              <w:ins w:id="884"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885" w:author="Christian Espinoza" w:date="2025-09-09T10:28:00Z" w16du:dateUtc="2025-09-09T13:28:00Z">
                <w:rPr>
                  <w:ins w:id="886"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887" w:author="Christian Espinoza" w:date="2025-09-09T10:27:00Z" w16du:dateUtc="2025-09-09T13:27:00Z">
            <w:r w:rsidRPr="00CD145B">
              <w:rPr>
                <w:rStyle w:val="Hipervnculo"/>
                <w:b w:val="0"/>
                <w:bCs w:val="0"/>
                <w:sz w:val="22"/>
                <w:szCs w:val="20"/>
                <w:rPrChange w:id="888" w:author="Christian Espinoza" w:date="2025-09-09T10:28:00Z" w16du:dateUtc="2025-09-09T13:28:00Z">
                  <w:rPr>
                    <w:rStyle w:val="Hipervnculo"/>
                  </w:rPr>
                </w:rPrChange>
              </w:rPr>
              <w:fldChar w:fldCharType="begin"/>
            </w:r>
            <w:r w:rsidRPr="00CD145B">
              <w:rPr>
                <w:rStyle w:val="Hipervnculo"/>
                <w:b w:val="0"/>
                <w:bCs w:val="0"/>
                <w:sz w:val="22"/>
                <w:szCs w:val="20"/>
                <w:rPrChange w:id="889" w:author="Christian Espinoza" w:date="2025-09-09T10:28:00Z" w16du:dateUtc="2025-09-09T13:28:00Z">
                  <w:rPr>
                    <w:rStyle w:val="Hipervnculo"/>
                  </w:rPr>
                </w:rPrChange>
              </w:rPr>
              <w:instrText xml:space="preserve"> </w:instrText>
            </w:r>
            <w:r w:rsidRPr="00CD145B">
              <w:rPr>
                <w:b w:val="0"/>
                <w:bCs w:val="0"/>
                <w:sz w:val="22"/>
                <w:szCs w:val="20"/>
                <w:rPrChange w:id="890" w:author="Christian Espinoza" w:date="2025-09-09T10:28:00Z" w16du:dateUtc="2025-09-09T13:28:00Z">
                  <w:rPr/>
                </w:rPrChange>
              </w:rPr>
              <w:instrText>HYPERLINK \l "_Toc208307540"</w:instrText>
            </w:r>
            <w:r w:rsidRPr="00CD145B">
              <w:rPr>
                <w:rStyle w:val="Hipervnculo"/>
                <w:b w:val="0"/>
                <w:bCs w:val="0"/>
                <w:sz w:val="22"/>
                <w:szCs w:val="20"/>
                <w:rPrChange w:id="891" w:author="Christian Espinoza" w:date="2025-09-09T10:28:00Z" w16du:dateUtc="2025-09-09T13:28:00Z">
                  <w:rPr>
                    <w:rStyle w:val="Hipervnculo"/>
                  </w:rPr>
                </w:rPrChange>
              </w:rPr>
              <w:instrText xml:space="preserve"> </w:instrText>
            </w:r>
            <w:r w:rsidRPr="00CD145B">
              <w:rPr>
                <w:rStyle w:val="Hipervnculo"/>
                <w:b w:val="0"/>
                <w:bCs w:val="0"/>
                <w:sz w:val="22"/>
                <w:szCs w:val="20"/>
                <w:rPrChange w:id="892" w:author="Christian Espinoza" w:date="2025-09-09T10:28:00Z" w16du:dateUtc="2025-09-09T13:28:00Z">
                  <w:rPr>
                    <w:rStyle w:val="Hipervnculo"/>
                  </w:rPr>
                </w:rPrChange>
              </w:rPr>
            </w:r>
            <w:r w:rsidRPr="00CD145B">
              <w:rPr>
                <w:rStyle w:val="Hipervnculo"/>
                <w:b w:val="0"/>
                <w:bCs w:val="0"/>
                <w:sz w:val="22"/>
                <w:szCs w:val="20"/>
                <w:rPrChange w:id="893" w:author="Christian Espinoza" w:date="2025-09-09T10:28:00Z" w16du:dateUtc="2025-09-09T13:28:00Z">
                  <w:rPr>
                    <w:rStyle w:val="Hipervnculo"/>
                  </w:rPr>
                </w:rPrChange>
              </w:rPr>
              <w:fldChar w:fldCharType="separate"/>
            </w:r>
            <w:r w:rsidRPr="00CD145B">
              <w:rPr>
                <w:rStyle w:val="Hipervnculo"/>
                <w:b w:val="0"/>
                <w:bCs w:val="0"/>
                <w:sz w:val="22"/>
                <w:szCs w:val="20"/>
                <w:rPrChange w:id="894" w:author="Christian Espinoza" w:date="2025-09-09T10:28:00Z" w16du:dateUtc="2025-09-09T13:28:00Z">
                  <w:rPr>
                    <w:rStyle w:val="Hipervnculo"/>
                  </w:rPr>
                </w:rPrChange>
              </w:rPr>
              <w:t>7.4.1.</w:t>
            </w:r>
            <w:r w:rsidRPr="00CD145B">
              <w:rPr>
                <w:rFonts w:asciiTheme="minorHAnsi" w:eastAsiaTheme="minorEastAsia" w:hAnsiTheme="minorHAnsi" w:cstheme="minorBidi"/>
                <w:b w:val="0"/>
                <w:bCs w:val="0"/>
                <w:kern w:val="2"/>
                <w:sz w:val="22"/>
                <w:lang w:val="en-US" w:eastAsia="en-US"/>
                <w14:ligatures w14:val="standardContextual"/>
                <w:rPrChange w:id="895"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896" w:author="Christian Espinoza" w:date="2025-09-09T10:28:00Z" w16du:dateUtc="2025-09-09T13:28:00Z">
                  <w:rPr>
                    <w:rStyle w:val="Hipervnculo"/>
                  </w:rPr>
                </w:rPrChange>
              </w:rPr>
              <w:t>POBLACIÓN</w:t>
            </w:r>
            <w:r w:rsidRPr="00CD145B">
              <w:rPr>
                <w:b w:val="0"/>
                <w:bCs w:val="0"/>
                <w:webHidden/>
                <w:sz w:val="22"/>
                <w:szCs w:val="20"/>
                <w:rPrChange w:id="897" w:author="Christian Espinoza" w:date="2025-09-09T10:28:00Z" w16du:dateUtc="2025-09-09T13:28:00Z">
                  <w:rPr>
                    <w:webHidden/>
                  </w:rPr>
                </w:rPrChange>
              </w:rPr>
              <w:tab/>
            </w:r>
            <w:r w:rsidRPr="00CD145B">
              <w:rPr>
                <w:b w:val="0"/>
                <w:bCs w:val="0"/>
                <w:webHidden/>
                <w:sz w:val="22"/>
                <w:szCs w:val="20"/>
                <w:rPrChange w:id="898" w:author="Christian Espinoza" w:date="2025-09-09T10:28:00Z" w16du:dateUtc="2025-09-09T13:28:00Z">
                  <w:rPr>
                    <w:webHidden/>
                  </w:rPr>
                </w:rPrChange>
              </w:rPr>
              <w:fldChar w:fldCharType="begin"/>
            </w:r>
            <w:r w:rsidRPr="00CD145B">
              <w:rPr>
                <w:b w:val="0"/>
                <w:bCs w:val="0"/>
                <w:webHidden/>
                <w:sz w:val="22"/>
                <w:szCs w:val="20"/>
                <w:rPrChange w:id="899" w:author="Christian Espinoza" w:date="2025-09-09T10:28:00Z" w16du:dateUtc="2025-09-09T13:28:00Z">
                  <w:rPr>
                    <w:webHidden/>
                  </w:rPr>
                </w:rPrChange>
              </w:rPr>
              <w:instrText xml:space="preserve"> PAGEREF _Toc208307540 \h </w:instrText>
            </w:r>
            <w:r w:rsidRPr="00CD145B">
              <w:rPr>
                <w:b w:val="0"/>
                <w:bCs w:val="0"/>
                <w:webHidden/>
                <w:sz w:val="22"/>
                <w:szCs w:val="20"/>
                <w:rPrChange w:id="900" w:author="Christian Espinoza" w:date="2025-09-09T10:28:00Z" w16du:dateUtc="2025-09-09T13:28:00Z">
                  <w:rPr>
                    <w:webHidden/>
                  </w:rPr>
                </w:rPrChange>
              </w:rPr>
            </w:r>
            <w:r w:rsidRPr="00CD145B">
              <w:rPr>
                <w:b w:val="0"/>
                <w:bCs w:val="0"/>
                <w:webHidden/>
                <w:sz w:val="22"/>
                <w:szCs w:val="20"/>
                <w:rPrChange w:id="901" w:author="Christian Espinoza" w:date="2025-09-09T10:28:00Z" w16du:dateUtc="2025-09-09T13:28:00Z">
                  <w:rPr>
                    <w:webHidden/>
                  </w:rPr>
                </w:rPrChange>
              </w:rPr>
              <w:fldChar w:fldCharType="separate"/>
            </w:r>
            <w:r w:rsidRPr="00CD145B">
              <w:rPr>
                <w:b w:val="0"/>
                <w:bCs w:val="0"/>
                <w:webHidden/>
                <w:sz w:val="22"/>
                <w:szCs w:val="20"/>
                <w:rPrChange w:id="902" w:author="Christian Espinoza" w:date="2025-09-09T10:28:00Z" w16du:dateUtc="2025-09-09T13:28:00Z">
                  <w:rPr>
                    <w:webHidden/>
                  </w:rPr>
                </w:rPrChange>
              </w:rPr>
              <w:t>30</w:t>
            </w:r>
            <w:r w:rsidRPr="00CD145B">
              <w:rPr>
                <w:b w:val="0"/>
                <w:bCs w:val="0"/>
                <w:webHidden/>
                <w:sz w:val="22"/>
                <w:szCs w:val="20"/>
                <w:rPrChange w:id="903" w:author="Christian Espinoza" w:date="2025-09-09T10:28:00Z" w16du:dateUtc="2025-09-09T13:28:00Z">
                  <w:rPr>
                    <w:webHidden/>
                  </w:rPr>
                </w:rPrChange>
              </w:rPr>
              <w:fldChar w:fldCharType="end"/>
            </w:r>
            <w:r w:rsidRPr="00CD145B">
              <w:rPr>
                <w:rStyle w:val="Hipervnculo"/>
                <w:b w:val="0"/>
                <w:bCs w:val="0"/>
                <w:sz w:val="22"/>
                <w:szCs w:val="20"/>
                <w:rPrChange w:id="904" w:author="Christian Espinoza" w:date="2025-09-09T10:28:00Z" w16du:dateUtc="2025-09-09T13:28:00Z">
                  <w:rPr>
                    <w:rStyle w:val="Hipervnculo"/>
                  </w:rPr>
                </w:rPrChange>
              </w:rPr>
              <w:fldChar w:fldCharType="end"/>
            </w:r>
          </w:ins>
        </w:p>
        <w:p w14:paraId="2B5A94CE" w14:textId="0A5A7568" w:rsidR="00CD145B" w:rsidRPr="00CD145B" w:rsidRDefault="00CD145B">
          <w:pPr>
            <w:pStyle w:val="TDC3"/>
            <w:rPr>
              <w:ins w:id="905"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906" w:author="Christian Espinoza" w:date="2025-09-09T10:28:00Z" w16du:dateUtc="2025-09-09T13:28:00Z">
                <w:rPr>
                  <w:ins w:id="907"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908" w:author="Christian Espinoza" w:date="2025-09-09T10:27:00Z" w16du:dateUtc="2025-09-09T13:27:00Z">
            <w:r w:rsidRPr="00CD145B">
              <w:rPr>
                <w:rStyle w:val="Hipervnculo"/>
                <w:b w:val="0"/>
                <w:bCs w:val="0"/>
                <w:sz w:val="22"/>
                <w:szCs w:val="20"/>
                <w:rPrChange w:id="909" w:author="Christian Espinoza" w:date="2025-09-09T10:28:00Z" w16du:dateUtc="2025-09-09T13:28:00Z">
                  <w:rPr>
                    <w:rStyle w:val="Hipervnculo"/>
                  </w:rPr>
                </w:rPrChange>
              </w:rPr>
              <w:fldChar w:fldCharType="begin"/>
            </w:r>
            <w:r w:rsidRPr="00CD145B">
              <w:rPr>
                <w:rStyle w:val="Hipervnculo"/>
                <w:b w:val="0"/>
                <w:bCs w:val="0"/>
                <w:sz w:val="22"/>
                <w:szCs w:val="20"/>
                <w:rPrChange w:id="910" w:author="Christian Espinoza" w:date="2025-09-09T10:28:00Z" w16du:dateUtc="2025-09-09T13:28:00Z">
                  <w:rPr>
                    <w:rStyle w:val="Hipervnculo"/>
                  </w:rPr>
                </w:rPrChange>
              </w:rPr>
              <w:instrText xml:space="preserve"> </w:instrText>
            </w:r>
            <w:r w:rsidRPr="00CD145B">
              <w:rPr>
                <w:b w:val="0"/>
                <w:bCs w:val="0"/>
                <w:sz w:val="22"/>
                <w:szCs w:val="20"/>
                <w:rPrChange w:id="911" w:author="Christian Espinoza" w:date="2025-09-09T10:28:00Z" w16du:dateUtc="2025-09-09T13:28:00Z">
                  <w:rPr/>
                </w:rPrChange>
              </w:rPr>
              <w:instrText>HYPERLINK \l "_Toc208307541"</w:instrText>
            </w:r>
            <w:r w:rsidRPr="00CD145B">
              <w:rPr>
                <w:rStyle w:val="Hipervnculo"/>
                <w:b w:val="0"/>
                <w:bCs w:val="0"/>
                <w:sz w:val="22"/>
                <w:szCs w:val="20"/>
                <w:rPrChange w:id="912" w:author="Christian Espinoza" w:date="2025-09-09T10:28:00Z" w16du:dateUtc="2025-09-09T13:28:00Z">
                  <w:rPr>
                    <w:rStyle w:val="Hipervnculo"/>
                  </w:rPr>
                </w:rPrChange>
              </w:rPr>
              <w:instrText xml:space="preserve"> </w:instrText>
            </w:r>
            <w:r w:rsidRPr="00CD145B">
              <w:rPr>
                <w:rStyle w:val="Hipervnculo"/>
                <w:b w:val="0"/>
                <w:bCs w:val="0"/>
                <w:sz w:val="22"/>
                <w:szCs w:val="20"/>
                <w:rPrChange w:id="913" w:author="Christian Espinoza" w:date="2025-09-09T10:28:00Z" w16du:dateUtc="2025-09-09T13:28:00Z">
                  <w:rPr>
                    <w:rStyle w:val="Hipervnculo"/>
                  </w:rPr>
                </w:rPrChange>
              </w:rPr>
            </w:r>
            <w:r w:rsidRPr="00CD145B">
              <w:rPr>
                <w:rStyle w:val="Hipervnculo"/>
                <w:b w:val="0"/>
                <w:bCs w:val="0"/>
                <w:sz w:val="22"/>
                <w:szCs w:val="20"/>
                <w:rPrChange w:id="914" w:author="Christian Espinoza" w:date="2025-09-09T10:28:00Z" w16du:dateUtc="2025-09-09T13:28:00Z">
                  <w:rPr>
                    <w:rStyle w:val="Hipervnculo"/>
                  </w:rPr>
                </w:rPrChange>
              </w:rPr>
              <w:fldChar w:fldCharType="separate"/>
            </w:r>
            <w:r w:rsidRPr="00CD145B">
              <w:rPr>
                <w:rStyle w:val="Hipervnculo"/>
                <w:b w:val="0"/>
                <w:bCs w:val="0"/>
                <w:sz w:val="22"/>
                <w:szCs w:val="20"/>
                <w:rPrChange w:id="915" w:author="Christian Espinoza" w:date="2025-09-09T10:28:00Z" w16du:dateUtc="2025-09-09T13:28:00Z">
                  <w:rPr>
                    <w:rStyle w:val="Hipervnculo"/>
                  </w:rPr>
                </w:rPrChange>
              </w:rPr>
              <w:t>7.4.2.</w:t>
            </w:r>
            <w:r w:rsidRPr="00CD145B">
              <w:rPr>
                <w:rFonts w:asciiTheme="minorHAnsi" w:eastAsiaTheme="minorEastAsia" w:hAnsiTheme="minorHAnsi" w:cstheme="minorBidi"/>
                <w:b w:val="0"/>
                <w:bCs w:val="0"/>
                <w:kern w:val="2"/>
                <w:sz w:val="22"/>
                <w:lang w:val="en-US" w:eastAsia="en-US"/>
                <w14:ligatures w14:val="standardContextual"/>
                <w:rPrChange w:id="916"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917" w:author="Christian Espinoza" w:date="2025-09-09T10:28:00Z" w16du:dateUtc="2025-09-09T13:28:00Z">
                  <w:rPr>
                    <w:rStyle w:val="Hipervnculo"/>
                  </w:rPr>
                </w:rPrChange>
              </w:rPr>
              <w:t>CLIMA</w:t>
            </w:r>
            <w:r w:rsidRPr="00CD145B">
              <w:rPr>
                <w:b w:val="0"/>
                <w:bCs w:val="0"/>
                <w:webHidden/>
                <w:sz w:val="22"/>
                <w:szCs w:val="20"/>
                <w:rPrChange w:id="918" w:author="Christian Espinoza" w:date="2025-09-09T10:28:00Z" w16du:dateUtc="2025-09-09T13:28:00Z">
                  <w:rPr>
                    <w:webHidden/>
                  </w:rPr>
                </w:rPrChange>
              </w:rPr>
              <w:tab/>
            </w:r>
            <w:r w:rsidRPr="00CD145B">
              <w:rPr>
                <w:b w:val="0"/>
                <w:bCs w:val="0"/>
                <w:webHidden/>
                <w:sz w:val="22"/>
                <w:szCs w:val="20"/>
                <w:rPrChange w:id="919" w:author="Christian Espinoza" w:date="2025-09-09T10:28:00Z" w16du:dateUtc="2025-09-09T13:28:00Z">
                  <w:rPr>
                    <w:webHidden/>
                  </w:rPr>
                </w:rPrChange>
              </w:rPr>
              <w:fldChar w:fldCharType="begin"/>
            </w:r>
            <w:r w:rsidRPr="00CD145B">
              <w:rPr>
                <w:b w:val="0"/>
                <w:bCs w:val="0"/>
                <w:webHidden/>
                <w:sz w:val="22"/>
                <w:szCs w:val="20"/>
                <w:rPrChange w:id="920" w:author="Christian Espinoza" w:date="2025-09-09T10:28:00Z" w16du:dateUtc="2025-09-09T13:28:00Z">
                  <w:rPr>
                    <w:webHidden/>
                  </w:rPr>
                </w:rPrChange>
              </w:rPr>
              <w:instrText xml:space="preserve"> PAGEREF _Toc208307541 \h </w:instrText>
            </w:r>
            <w:r w:rsidRPr="00CD145B">
              <w:rPr>
                <w:b w:val="0"/>
                <w:bCs w:val="0"/>
                <w:webHidden/>
                <w:sz w:val="22"/>
                <w:szCs w:val="20"/>
                <w:rPrChange w:id="921" w:author="Christian Espinoza" w:date="2025-09-09T10:28:00Z" w16du:dateUtc="2025-09-09T13:28:00Z">
                  <w:rPr>
                    <w:webHidden/>
                  </w:rPr>
                </w:rPrChange>
              </w:rPr>
            </w:r>
            <w:r w:rsidRPr="00CD145B">
              <w:rPr>
                <w:b w:val="0"/>
                <w:bCs w:val="0"/>
                <w:webHidden/>
                <w:sz w:val="22"/>
                <w:szCs w:val="20"/>
                <w:rPrChange w:id="922" w:author="Christian Espinoza" w:date="2025-09-09T10:28:00Z" w16du:dateUtc="2025-09-09T13:28:00Z">
                  <w:rPr>
                    <w:webHidden/>
                  </w:rPr>
                </w:rPrChange>
              </w:rPr>
              <w:fldChar w:fldCharType="separate"/>
            </w:r>
            <w:r w:rsidRPr="00CD145B">
              <w:rPr>
                <w:b w:val="0"/>
                <w:bCs w:val="0"/>
                <w:webHidden/>
                <w:sz w:val="22"/>
                <w:szCs w:val="20"/>
                <w:rPrChange w:id="923" w:author="Christian Espinoza" w:date="2025-09-09T10:28:00Z" w16du:dateUtc="2025-09-09T13:28:00Z">
                  <w:rPr>
                    <w:webHidden/>
                  </w:rPr>
                </w:rPrChange>
              </w:rPr>
              <w:t>30</w:t>
            </w:r>
            <w:r w:rsidRPr="00CD145B">
              <w:rPr>
                <w:b w:val="0"/>
                <w:bCs w:val="0"/>
                <w:webHidden/>
                <w:sz w:val="22"/>
                <w:szCs w:val="20"/>
                <w:rPrChange w:id="924" w:author="Christian Espinoza" w:date="2025-09-09T10:28:00Z" w16du:dateUtc="2025-09-09T13:28:00Z">
                  <w:rPr>
                    <w:webHidden/>
                  </w:rPr>
                </w:rPrChange>
              </w:rPr>
              <w:fldChar w:fldCharType="end"/>
            </w:r>
            <w:r w:rsidRPr="00CD145B">
              <w:rPr>
                <w:rStyle w:val="Hipervnculo"/>
                <w:b w:val="0"/>
                <w:bCs w:val="0"/>
                <w:sz w:val="22"/>
                <w:szCs w:val="20"/>
                <w:rPrChange w:id="925" w:author="Christian Espinoza" w:date="2025-09-09T10:28:00Z" w16du:dateUtc="2025-09-09T13:28:00Z">
                  <w:rPr>
                    <w:rStyle w:val="Hipervnculo"/>
                  </w:rPr>
                </w:rPrChange>
              </w:rPr>
              <w:fldChar w:fldCharType="end"/>
            </w:r>
          </w:ins>
        </w:p>
        <w:p w14:paraId="4D0B5C75" w14:textId="5A63A59D" w:rsidR="00CD145B" w:rsidRPr="00CD145B" w:rsidRDefault="00CD145B">
          <w:pPr>
            <w:pStyle w:val="TDC3"/>
            <w:rPr>
              <w:ins w:id="926"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927" w:author="Christian Espinoza" w:date="2025-09-09T10:28:00Z" w16du:dateUtc="2025-09-09T13:28:00Z">
                <w:rPr>
                  <w:ins w:id="928"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929" w:author="Christian Espinoza" w:date="2025-09-09T10:27:00Z" w16du:dateUtc="2025-09-09T13:27:00Z">
            <w:r w:rsidRPr="00CD145B">
              <w:rPr>
                <w:rStyle w:val="Hipervnculo"/>
                <w:b w:val="0"/>
                <w:bCs w:val="0"/>
                <w:sz w:val="22"/>
                <w:szCs w:val="20"/>
                <w:rPrChange w:id="930" w:author="Christian Espinoza" w:date="2025-09-09T10:28:00Z" w16du:dateUtc="2025-09-09T13:28:00Z">
                  <w:rPr>
                    <w:rStyle w:val="Hipervnculo"/>
                  </w:rPr>
                </w:rPrChange>
              </w:rPr>
              <w:fldChar w:fldCharType="begin"/>
            </w:r>
            <w:r w:rsidRPr="00CD145B">
              <w:rPr>
                <w:rStyle w:val="Hipervnculo"/>
                <w:b w:val="0"/>
                <w:bCs w:val="0"/>
                <w:sz w:val="22"/>
                <w:szCs w:val="20"/>
                <w:rPrChange w:id="931" w:author="Christian Espinoza" w:date="2025-09-09T10:28:00Z" w16du:dateUtc="2025-09-09T13:28:00Z">
                  <w:rPr>
                    <w:rStyle w:val="Hipervnculo"/>
                  </w:rPr>
                </w:rPrChange>
              </w:rPr>
              <w:instrText xml:space="preserve"> </w:instrText>
            </w:r>
            <w:r w:rsidRPr="00CD145B">
              <w:rPr>
                <w:b w:val="0"/>
                <w:bCs w:val="0"/>
                <w:sz w:val="22"/>
                <w:szCs w:val="20"/>
                <w:rPrChange w:id="932" w:author="Christian Espinoza" w:date="2025-09-09T10:28:00Z" w16du:dateUtc="2025-09-09T13:28:00Z">
                  <w:rPr/>
                </w:rPrChange>
              </w:rPr>
              <w:instrText>HYPERLINK \l "_Toc208307542"</w:instrText>
            </w:r>
            <w:r w:rsidRPr="00CD145B">
              <w:rPr>
                <w:rStyle w:val="Hipervnculo"/>
                <w:b w:val="0"/>
                <w:bCs w:val="0"/>
                <w:sz w:val="22"/>
                <w:szCs w:val="20"/>
                <w:rPrChange w:id="933" w:author="Christian Espinoza" w:date="2025-09-09T10:28:00Z" w16du:dateUtc="2025-09-09T13:28:00Z">
                  <w:rPr>
                    <w:rStyle w:val="Hipervnculo"/>
                  </w:rPr>
                </w:rPrChange>
              </w:rPr>
              <w:instrText xml:space="preserve"> </w:instrText>
            </w:r>
            <w:r w:rsidRPr="00CD145B">
              <w:rPr>
                <w:rStyle w:val="Hipervnculo"/>
                <w:b w:val="0"/>
                <w:bCs w:val="0"/>
                <w:sz w:val="22"/>
                <w:szCs w:val="20"/>
                <w:rPrChange w:id="934" w:author="Christian Espinoza" w:date="2025-09-09T10:28:00Z" w16du:dateUtc="2025-09-09T13:28:00Z">
                  <w:rPr>
                    <w:rStyle w:val="Hipervnculo"/>
                  </w:rPr>
                </w:rPrChange>
              </w:rPr>
            </w:r>
            <w:r w:rsidRPr="00CD145B">
              <w:rPr>
                <w:rStyle w:val="Hipervnculo"/>
                <w:b w:val="0"/>
                <w:bCs w:val="0"/>
                <w:sz w:val="22"/>
                <w:szCs w:val="20"/>
                <w:rPrChange w:id="935" w:author="Christian Espinoza" w:date="2025-09-09T10:28:00Z" w16du:dateUtc="2025-09-09T13:28:00Z">
                  <w:rPr>
                    <w:rStyle w:val="Hipervnculo"/>
                  </w:rPr>
                </w:rPrChange>
              </w:rPr>
              <w:fldChar w:fldCharType="separate"/>
            </w:r>
            <w:r w:rsidRPr="00CD145B">
              <w:rPr>
                <w:rStyle w:val="Hipervnculo"/>
                <w:b w:val="0"/>
                <w:bCs w:val="0"/>
                <w:sz w:val="22"/>
                <w:szCs w:val="20"/>
                <w:rPrChange w:id="936" w:author="Christian Espinoza" w:date="2025-09-09T10:28:00Z" w16du:dateUtc="2025-09-09T13:28:00Z">
                  <w:rPr>
                    <w:rStyle w:val="Hipervnculo"/>
                  </w:rPr>
                </w:rPrChange>
              </w:rPr>
              <w:t>7.4.3.</w:t>
            </w:r>
            <w:r w:rsidRPr="00CD145B">
              <w:rPr>
                <w:rFonts w:asciiTheme="minorHAnsi" w:eastAsiaTheme="minorEastAsia" w:hAnsiTheme="minorHAnsi" w:cstheme="minorBidi"/>
                <w:b w:val="0"/>
                <w:bCs w:val="0"/>
                <w:kern w:val="2"/>
                <w:sz w:val="22"/>
                <w:lang w:val="en-US" w:eastAsia="en-US"/>
                <w14:ligatures w14:val="standardContextual"/>
                <w:rPrChange w:id="93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938" w:author="Christian Espinoza" w:date="2025-09-09T10:28:00Z" w16du:dateUtc="2025-09-09T13:28:00Z">
                  <w:rPr>
                    <w:rStyle w:val="Hipervnculo"/>
                  </w:rPr>
                </w:rPrChange>
              </w:rPr>
              <w:t>HIDROLOGÍA</w:t>
            </w:r>
            <w:r w:rsidRPr="00CD145B">
              <w:rPr>
                <w:b w:val="0"/>
                <w:bCs w:val="0"/>
                <w:webHidden/>
                <w:sz w:val="22"/>
                <w:szCs w:val="20"/>
                <w:rPrChange w:id="939" w:author="Christian Espinoza" w:date="2025-09-09T10:28:00Z" w16du:dateUtc="2025-09-09T13:28:00Z">
                  <w:rPr>
                    <w:webHidden/>
                  </w:rPr>
                </w:rPrChange>
              </w:rPr>
              <w:tab/>
            </w:r>
            <w:r w:rsidRPr="00CD145B">
              <w:rPr>
                <w:b w:val="0"/>
                <w:bCs w:val="0"/>
                <w:webHidden/>
                <w:sz w:val="22"/>
                <w:szCs w:val="20"/>
                <w:rPrChange w:id="940" w:author="Christian Espinoza" w:date="2025-09-09T10:28:00Z" w16du:dateUtc="2025-09-09T13:28:00Z">
                  <w:rPr>
                    <w:webHidden/>
                  </w:rPr>
                </w:rPrChange>
              </w:rPr>
              <w:fldChar w:fldCharType="begin"/>
            </w:r>
            <w:r w:rsidRPr="00CD145B">
              <w:rPr>
                <w:b w:val="0"/>
                <w:bCs w:val="0"/>
                <w:webHidden/>
                <w:sz w:val="22"/>
                <w:szCs w:val="20"/>
                <w:rPrChange w:id="941" w:author="Christian Espinoza" w:date="2025-09-09T10:28:00Z" w16du:dateUtc="2025-09-09T13:28:00Z">
                  <w:rPr>
                    <w:webHidden/>
                  </w:rPr>
                </w:rPrChange>
              </w:rPr>
              <w:instrText xml:space="preserve"> PAGEREF _Toc208307542 \h </w:instrText>
            </w:r>
            <w:r w:rsidRPr="00CD145B">
              <w:rPr>
                <w:b w:val="0"/>
                <w:bCs w:val="0"/>
                <w:webHidden/>
                <w:sz w:val="22"/>
                <w:szCs w:val="20"/>
                <w:rPrChange w:id="942" w:author="Christian Espinoza" w:date="2025-09-09T10:28:00Z" w16du:dateUtc="2025-09-09T13:28:00Z">
                  <w:rPr>
                    <w:webHidden/>
                  </w:rPr>
                </w:rPrChange>
              </w:rPr>
            </w:r>
            <w:r w:rsidRPr="00CD145B">
              <w:rPr>
                <w:b w:val="0"/>
                <w:bCs w:val="0"/>
                <w:webHidden/>
                <w:sz w:val="22"/>
                <w:szCs w:val="20"/>
                <w:rPrChange w:id="943" w:author="Christian Espinoza" w:date="2025-09-09T10:28:00Z" w16du:dateUtc="2025-09-09T13:28:00Z">
                  <w:rPr>
                    <w:webHidden/>
                  </w:rPr>
                </w:rPrChange>
              </w:rPr>
              <w:fldChar w:fldCharType="separate"/>
            </w:r>
            <w:r w:rsidRPr="00CD145B">
              <w:rPr>
                <w:b w:val="0"/>
                <w:bCs w:val="0"/>
                <w:webHidden/>
                <w:sz w:val="22"/>
                <w:szCs w:val="20"/>
                <w:rPrChange w:id="944" w:author="Christian Espinoza" w:date="2025-09-09T10:28:00Z" w16du:dateUtc="2025-09-09T13:28:00Z">
                  <w:rPr>
                    <w:webHidden/>
                  </w:rPr>
                </w:rPrChange>
              </w:rPr>
              <w:t>30</w:t>
            </w:r>
            <w:r w:rsidRPr="00CD145B">
              <w:rPr>
                <w:b w:val="0"/>
                <w:bCs w:val="0"/>
                <w:webHidden/>
                <w:sz w:val="22"/>
                <w:szCs w:val="20"/>
                <w:rPrChange w:id="945" w:author="Christian Espinoza" w:date="2025-09-09T10:28:00Z" w16du:dateUtc="2025-09-09T13:28:00Z">
                  <w:rPr>
                    <w:webHidden/>
                  </w:rPr>
                </w:rPrChange>
              </w:rPr>
              <w:fldChar w:fldCharType="end"/>
            </w:r>
            <w:r w:rsidRPr="00CD145B">
              <w:rPr>
                <w:rStyle w:val="Hipervnculo"/>
                <w:b w:val="0"/>
                <w:bCs w:val="0"/>
                <w:sz w:val="22"/>
                <w:szCs w:val="20"/>
                <w:rPrChange w:id="946" w:author="Christian Espinoza" w:date="2025-09-09T10:28:00Z" w16du:dateUtc="2025-09-09T13:28:00Z">
                  <w:rPr>
                    <w:rStyle w:val="Hipervnculo"/>
                  </w:rPr>
                </w:rPrChange>
              </w:rPr>
              <w:fldChar w:fldCharType="end"/>
            </w:r>
          </w:ins>
        </w:p>
        <w:p w14:paraId="47E6C221" w14:textId="0516E8FF" w:rsidR="00CD145B" w:rsidRPr="00CD145B" w:rsidRDefault="00CD145B">
          <w:pPr>
            <w:pStyle w:val="TDC3"/>
            <w:rPr>
              <w:ins w:id="947"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948" w:author="Christian Espinoza" w:date="2025-09-09T10:28:00Z" w16du:dateUtc="2025-09-09T13:28:00Z">
                <w:rPr>
                  <w:ins w:id="949"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950" w:author="Christian Espinoza" w:date="2025-09-09T10:27:00Z" w16du:dateUtc="2025-09-09T13:27:00Z">
            <w:r w:rsidRPr="00CD145B">
              <w:rPr>
                <w:rStyle w:val="Hipervnculo"/>
                <w:b w:val="0"/>
                <w:bCs w:val="0"/>
                <w:sz w:val="22"/>
                <w:szCs w:val="20"/>
                <w:rPrChange w:id="951" w:author="Christian Espinoza" w:date="2025-09-09T10:28:00Z" w16du:dateUtc="2025-09-09T13:28:00Z">
                  <w:rPr>
                    <w:rStyle w:val="Hipervnculo"/>
                  </w:rPr>
                </w:rPrChange>
              </w:rPr>
              <w:fldChar w:fldCharType="begin"/>
            </w:r>
            <w:r w:rsidRPr="00CD145B">
              <w:rPr>
                <w:rStyle w:val="Hipervnculo"/>
                <w:b w:val="0"/>
                <w:bCs w:val="0"/>
                <w:sz w:val="22"/>
                <w:szCs w:val="20"/>
                <w:rPrChange w:id="952" w:author="Christian Espinoza" w:date="2025-09-09T10:28:00Z" w16du:dateUtc="2025-09-09T13:28:00Z">
                  <w:rPr>
                    <w:rStyle w:val="Hipervnculo"/>
                  </w:rPr>
                </w:rPrChange>
              </w:rPr>
              <w:instrText xml:space="preserve"> </w:instrText>
            </w:r>
            <w:r w:rsidRPr="00CD145B">
              <w:rPr>
                <w:b w:val="0"/>
                <w:bCs w:val="0"/>
                <w:sz w:val="22"/>
                <w:szCs w:val="20"/>
                <w:rPrChange w:id="953" w:author="Christian Espinoza" w:date="2025-09-09T10:28:00Z" w16du:dateUtc="2025-09-09T13:28:00Z">
                  <w:rPr/>
                </w:rPrChange>
              </w:rPr>
              <w:instrText>HYPERLINK \l "_Toc208307543"</w:instrText>
            </w:r>
            <w:r w:rsidRPr="00CD145B">
              <w:rPr>
                <w:rStyle w:val="Hipervnculo"/>
                <w:b w:val="0"/>
                <w:bCs w:val="0"/>
                <w:sz w:val="22"/>
                <w:szCs w:val="20"/>
                <w:rPrChange w:id="954" w:author="Christian Espinoza" w:date="2025-09-09T10:28:00Z" w16du:dateUtc="2025-09-09T13:28:00Z">
                  <w:rPr>
                    <w:rStyle w:val="Hipervnculo"/>
                  </w:rPr>
                </w:rPrChange>
              </w:rPr>
              <w:instrText xml:space="preserve"> </w:instrText>
            </w:r>
            <w:r w:rsidRPr="00CD145B">
              <w:rPr>
                <w:rStyle w:val="Hipervnculo"/>
                <w:b w:val="0"/>
                <w:bCs w:val="0"/>
                <w:sz w:val="22"/>
                <w:szCs w:val="20"/>
                <w:rPrChange w:id="955" w:author="Christian Espinoza" w:date="2025-09-09T10:28:00Z" w16du:dateUtc="2025-09-09T13:28:00Z">
                  <w:rPr>
                    <w:rStyle w:val="Hipervnculo"/>
                  </w:rPr>
                </w:rPrChange>
              </w:rPr>
            </w:r>
            <w:r w:rsidRPr="00CD145B">
              <w:rPr>
                <w:rStyle w:val="Hipervnculo"/>
                <w:b w:val="0"/>
                <w:bCs w:val="0"/>
                <w:sz w:val="22"/>
                <w:szCs w:val="20"/>
                <w:rPrChange w:id="956" w:author="Christian Espinoza" w:date="2025-09-09T10:28:00Z" w16du:dateUtc="2025-09-09T13:28:00Z">
                  <w:rPr>
                    <w:rStyle w:val="Hipervnculo"/>
                  </w:rPr>
                </w:rPrChange>
              </w:rPr>
              <w:fldChar w:fldCharType="separate"/>
            </w:r>
            <w:r w:rsidRPr="00CD145B">
              <w:rPr>
                <w:rStyle w:val="Hipervnculo"/>
                <w:b w:val="0"/>
                <w:bCs w:val="0"/>
                <w:sz w:val="22"/>
                <w:szCs w:val="20"/>
                <w:rPrChange w:id="957" w:author="Christian Espinoza" w:date="2025-09-09T10:28:00Z" w16du:dateUtc="2025-09-09T13:28:00Z">
                  <w:rPr>
                    <w:rStyle w:val="Hipervnculo"/>
                  </w:rPr>
                </w:rPrChange>
              </w:rPr>
              <w:t>7.4.4.</w:t>
            </w:r>
            <w:r w:rsidRPr="00CD145B">
              <w:rPr>
                <w:rFonts w:asciiTheme="minorHAnsi" w:eastAsiaTheme="minorEastAsia" w:hAnsiTheme="minorHAnsi" w:cstheme="minorBidi"/>
                <w:b w:val="0"/>
                <w:bCs w:val="0"/>
                <w:kern w:val="2"/>
                <w:sz w:val="22"/>
                <w:lang w:val="en-US" w:eastAsia="en-US"/>
                <w14:ligatures w14:val="standardContextual"/>
                <w:rPrChange w:id="958"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959" w:author="Christian Espinoza" w:date="2025-09-09T10:28:00Z" w16du:dateUtc="2025-09-09T13:28:00Z">
                  <w:rPr>
                    <w:rStyle w:val="Hipervnculo"/>
                  </w:rPr>
                </w:rPrChange>
              </w:rPr>
              <w:t>USO DE SUELO</w:t>
            </w:r>
            <w:r w:rsidRPr="00CD145B">
              <w:rPr>
                <w:b w:val="0"/>
                <w:bCs w:val="0"/>
                <w:webHidden/>
                <w:sz w:val="22"/>
                <w:szCs w:val="20"/>
                <w:rPrChange w:id="960" w:author="Christian Espinoza" w:date="2025-09-09T10:28:00Z" w16du:dateUtc="2025-09-09T13:28:00Z">
                  <w:rPr>
                    <w:webHidden/>
                  </w:rPr>
                </w:rPrChange>
              </w:rPr>
              <w:tab/>
            </w:r>
            <w:r w:rsidRPr="00CD145B">
              <w:rPr>
                <w:b w:val="0"/>
                <w:bCs w:val="0"/>
                <w:webHidden/>
                <w:sz w:val="22"/>
                <w:szCs w:val="20"/>
                <w:rPrChange w:id="961" w:author="Christian Espinoza" w:date="2025-09-09T10:28:00Z" w16du:dateUtc="2025-09-09T13:28:00Z">
                  <w:rPr>
                    <w:webHidden/>
                  </w:rPr>
                </w:rPrChange>
              </w:rPr>
              <w:fldChar w:fldCharType="begin"/>
            </w:r>
            <w:r w:rsidRPr="00CD145B">
              <w:rPr>
                <w:b w:val="0"/>
                <w:bCs w:val="0"/>
                <w:webHidden/>
                <w:sz w:val="22"/>
                <w:szCs w:val="20"/>
                <w:rPrChange w:id="962" w:author="Christian Espinoza" w:date="2025-09-09T10:28:00Z" w16du:dateUtc="2025-09-09T13:28:00Z">
                  <w:rPr>
                    <w:webHidden/>
                  </w:rPr>
                </w:rPrChange>
              </w:rPr>
              <w:instrText xml:space="preserve"> PAGEREF _Toc208307543 \h </w:instrText>
            </w:r>
            <w:r w:rsidRPr="00CD145B">
              <w:rPr>
                <w:b w:val="0"/>
                <w:bCs w:val="0"/>
                <w:webHidden/>
                <w:sz w:val="22"/>
                <w:szCs w:val="20"/>
                <w:rPrChange w:id="963" w:author="Christian Espinoza" w:date="2025-09-09T10:28:00Z" w16du:dateUtc="2025-09-09T13:28:00Z">
                  <w:rPr>
                    <w:webHidden/>
                  </w:rPr>
                </w:rPrChange>
              </w:rPr>
            </w:r>
            <w:r w:rsidRPr="00CD145B">
              <w:rPr>
                <w:b w:val="0"/>
                <w:bCs w:val="0"/>
                <w:webHidden/>
                <w:sz w:val="22"/>
                <w:szCs w:val="20"/>
                <w:rPrChange w:id="964" w:author="Christian Espinoza" w:date="2025-09-09T10:28:00Z" w16du:dateUtc="2025-09-09T13:28:00Z">
                  <w:rPr>
                    <w:webHidden/>
                  </w:rPr>
                </w:rPrChange>
              </w:rPr>
              <w:fldChar w:fldCharType="separate"/>
            </w:r>
            <w:r w:rsidRPr="00CD145B">
              <w:rPr>
                <w:b w:val="0"/>
                <w:bCs w:val="0"/>
                <w:webHidden/>
                <w:sz w:val="22"/>
                <w:szCs w:val="20"/>
                <w:rPrChange w:id="965" w:author="Christian Espinoza" w:date="2025-09-09T10:28:00Z" w16du:dateUtc="2025-09-09T13:28:00Z">
                  <w:rPr>
                    <w:webHidden/>
                  </w:rPr>
                </w:rPrChange>
              </w:rPr>
              <w:t>31</w:t>
            </w:r>
            <w:r w:rsidRPr="00CD145B">
              <w:rPr>
                <w:b w:val="0"/>
                <w:bCs w:val="0"/>
                <w:webHidden/>
                <w:sz w:val="22"/>
                <w:szCs w:val="20"/>
                <w:rPrChange w:id="966" w:author="Christian Espinoza" w:date="2025-09-09T10:28:00Z" w16du:dateUtc="2025-09-09T13:28:00Z">
                  <w:rPr>
                    <w:webHidden/>
                  </w:rPr>
                </w:rPrChange>
              </w:rPr>
              <w:fldChar w:fldCharType="end"/>
            </w:r>
            <w:r w:rsidRPr="00CD145B">
              <w:rPr>
                <w:rStyle w:val="Hipervnculo"/>
                <w:b w:val="0"/>
                <w:bCs w:val="0"/>
                <w:sz w:val="22"/>
                <w:szCs w:val="20"/>
                <w:rPrChange w:id="967" w:author="Christian Espinoza" w:date="2025-09-09T10:28:00Z" w16du:dateUtc="2025-09-09T13:28:00Z">
                  <w:rPr>
                    <w:rStyle w:val="Hipervnculo"/>
                  </w:rPr>
                </w:rPrChange>
              </w:rPr>
              <w:fldChar w:fldCharType="end"/>
            </w:r>
          </w:ins>
        </w:p>
        <w:p w14:paraId="7AB24CB8" w14:textId="08F57237" w:rsidR="00CD145B" w:rsidRPr="00CD145B" w:rsidRDefault="00CD145B">
          <w:pPr>
            <w:pStyle w:val="TDC3"/>
            <w:rPr>
              <w:ins w:id="968"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969" w:author="Christian Espinoza" w:date="2025-09-09T10:28:00Z" w16du:dateUtc="2025-09-09T13:28:00Z">
                <w:rPr>
                  <w:ins w:id="970"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971" w:author="Christian Espinoza" w:date="2025-09-09T10:27:00Z" w16du:dateUtc="2025-09-09T13:27:00Z">
            <w:r w:rsidRPr="00CD145B">
              <w:rPr>
                <w:rStyle w:val="Hipervnculo"/>
                <w:b w:val="0"/>
                <w:bCs w:val="0"/>
                <w:sz w:val="22"/>
                <w:szCs w:val="20"/>
                <w:rPrChange w:id="972" w:author="Christian Espinoza" w:date="2025-09-09T10:28:00Z" w16du:dateUtc="2025-09-09T13:28:00Z">
                  <w:rPr>
                    <w:rStyle w:val="Hipervnculo"/>
                  </w:rPr>
                </w:rPrChange>
              </w:rPr>
              <w:fldChar w:fldCharType="begin"/>
            </w:r>
            <w:r w:rsidRPr="00CD145B">
              <w:rPr>
                <w:rStyle w:val="Hipervnculo"/>
                <w:b w:val="0"/>
                <w:bCs w:val="0"/>
                <w:sz w:val="22"/>
                <w:szCs w:val="20"/>
                <w:rPrChange w:id="973" w:author="Christian Espinoza" w:date="2025-09-09T10:28:00Z" w16du:dateUtc="2025-09-09T13:28:00Z">
                  <w:rPr>
                    <w:rStyle w:val="Hipervnculo"/>
                  </w:rPr>
                </w:rPrChange>
              </w:rPr>
              <w:instrText xml:space="preserve"> </w:instrText>
            </w:r>
            <w:r w:rsidRPr="00CD145B">
              <w:rPr>
                <w:b w:val="0"/>
                <w:bCs w:val="0"/>
                <w:sz w:val="22"/>
                <w:szCs w:val="20"/>
                <w:rPrChange w:id="974" w:author="Christian Espinoza" w:date="2025-09-09T10:28:00Z" w16du:dateUtc="2025-09-09T13:28:00Z">
                  <w:rPr/>
                </w:rPrChange>
              </w:rPr>
              <w:instrText>HYPERLINK \l "_Toc208307544"</w:instrText>
            </w:r>
            <w:r w:rsidRPr="00CD145B">
              <w:rPr>
                <w:rStyle w:val="Hipervnculo"/>
                <w:b w:val="0"/>
                <w:bCs w:val="0"/>
                <w:sz w:val="22"/>
                <w:szCs w:val="20"/>
                <w:rPrChange w:id="975" w:author="Christian Espinoza" w:date="2025-09-09T10:28:00Z" w16du:dateUtc="2025-09-09T13:28:00Z">
                  <w:rPr>
                    <w:rStyle w:val="Hipervnculo"/>
                  </w:rPr>
                </w:rPrChange>
              </w:rPr>
              <w:instrText xml:space="preserve"> </w:instrText>
            </w:r>
            <w:r w:rsidRPr="00CD145B">
              <w:rPr>
                <w:rStyle w:val="Hipervnculo"/>
                <w:b w:val="0"/>
                <w:bCs w:val="0"/>
                <w:sz w:val="22"/>
                <w:szCs w:val="20"/>
                <w:rPrChange w:id="976" w:author="Christian Espinoza" w:date="2025-09-09T10:28:00Z" w16du:dateUtc="2025-09-09T13:28:00Z">
                  <w:rPr>
                    <w:rStyle w:val="Hipervnculo"/>
                  </w:rPr>
                </w:rPrChange>
              </w:rPr>
            </w:r>
            <w:r w:rsidRPr="00CD145B">
              <w:rPr>
                <w:rStyle w:val="Hipervnculo"/>
                <w:b w:val="0"/>
                <w:bCs w:val="0"/>
                <w:sz w:val="22"/>
                <w:szCs w:val="20"/>
                <w:rPrChange w:id="977" w:author="Christian Espinoza" w:date="2025-09-09T10:28:00Z" w16du:dateUtc="2025-09-09T13:28:00Z">
                  <w:rPr>
                    <w:rStyle w:val="Hipervnculo"/>
                  </w:rPr>
                </w:rPrChange>
              </w:rPr>
              <w:fldChar w:fldCharType="separate"/>
            </w:r>
            <w:r w:rsidRPr="00CD145B">
              <w:rPr>
                <w:rStyle w:val="Hipervnculo"/>
                <w:b w:val="0"/>
                <w:bCs w:val="0"/>
                <w:sz w:val="22"/>
                <w:szCs w:val="20"/>
                <w:rPrChange w:id="978" w:author="Christian Espinoza" w:date="2025-09-09T10:28:00Z" w16du:dateUtc="2025-09-09T13:28:00Z">
                  <w:rPr>
                    <w:rStyle w:val="Hipervnculo"/>
                  </w:rPr>
                </w:rPrChange>
              </w:rPr>
              <w:t>7.4.5.</w:t>
            </w:r>
            <w:r w:rsidRPr="00CD145B">
              <w:rPr>
                <w:rFonts w:asciiTheme="minorHAnsi" w:eastAsiaTheme="minorEastAsia" w:hAnsiTheme="minorHAnsi" w:cstheme="minorBidi"/>
                <w:b w:val="0"/>
                <w:bCs w:val="0"/>
                <w:kern w:val="2"/>
                <w:sz w:val="22"/>
                <w:lang w:val="en-US" w:eastAsia="en-US"/>
                <w14:ligatures w14:val="standardContextual"/>
                <w:rPrChange w:id="979"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980" w:author="Christian Espinoza" w:date="2025-09-09T10:28:00Z" w16du:dateUtc="2025-09-09T13:28:00Z">
                  <w:rPr>
                    <w:rStyle w:val="Hipervnculo"/>
                  </w:rPr>
                </w:rPrChange>
              </w:rPr>
              <w:t>FLORA Y FAUNA</w:t>
            </w:r>
            <w:r w:rsidRPr="00CD145B">
              <w:rPr>
                <w:b w:val="0"/>
                <w:bCs w:val="0"/>
                <w:webHidden/>
                <w:sz w:val="22"/>
                <w:szCs w:val="20"/>
                <w:rPrChange w:id="981" w:author="Christian Espinoza" w:date="2025-09-09T10:28:00Z" w16du:dateUtc="2025-09-09T13:28:00Z">
                  <w:rPr>
                    <w:webHidden/>
                  </w:rPr>
                </w:rPrChange>
              </w:rPr>
              <w:tab/>
            </w:r>
            <w:r w:rsidRPr="00CD145B">
              <w:rPr>
                <w:b w:val="0"/>
                <w:bCs w:val="0"/>
                <w:webHidden/>
                <w:sz w:val="22"/>
                <w:szCs w:val="20"/>
                <w:rPrChange w:id="982" w:author="Christian Espinoza" w:date="2025-09-09T10:28:00Z" w16du:dateUtc="2025-09-09T13:28:00Z">
                  <w:rPr>
                    <w:webHidden/>
                  </w:rPr>
                </w:rPrChange>
              </w:rPr>
              <w:fldChar w:fldCharType="begin"/>
            </w:r>
            <w:r w:rsidRPr="00CD145B">
              <w:rPr>
                <w:b w:val="0"/>
                <w:bCs w:val="0"/>
                <w:webHidden/>
                <w:sz w:val="22"/>
                <w:szCs w:val="20"/>
                <w:rPrChange w:id="983" w:author="Christian Espinoza" w:date="2025-09-09T10:28:00Z" w16du:dateUtc="2025-09-09T13:28:00Z">
                  <w:rPr>
                    <w:webHidden/>
                  </w:rPr>
                </w:rPrChange>
              </w:rPr>
              <w:instrText xml:space="preserve"> PAGEREF _Toc208307544 \h </w:instrText>
            </w:r>
            <w:r w:rsidRPr="00CD145B">
              <w:rPr>
                <w:b w:val="0"/>
                <w:bCs w:val="0"/>
                <w:webHidden/>
                <w:sz w:val="22"/>
                <w:szCs w:val="20"/>
                <w:rPrChange w:id="984" w:author="Christian Espinoza" w:date="2025-09-09T10:28:00Z" w16du:dateUtc="2025-09-09T13:28:00Z">
                  <w:rPr>
                    <w:webHidden/>
                  </w:rPr>
                </w:rPrChange>
              </w:rPr>
            </w:r>
            <w:r w:rsidRPr="00CD145B">
              <w:rPr>
                <w:b w:val="0"/>
                <w:bCs w:val="0"/>
                <w:webHidden/>
                <w:sz w:val="22"/>
                <w:szCs w:val="20"/>
                <w:rPrChange w:id="985" w:author="Christian Espinoza" w:date="2025-09-09T10:28:00Z" w16du:dateUtc="2025-09-09T13:28:00Z">
                  <w:rPr>
                    <w:webHidden/>
                  </w:rPr>
                </w:rPrChange>
              </w:rPr>
              <w:fldChar w:fldCharType="separate"/>
            </w:r>
            <w:r w:rsidRPr="00CD145B">
              <w:rPr>
                <w:b w:val="0"/>
                <w:bCs w:val="0"/>
                <w:webHidden/>
                <w:sz w:val="22"/>
                <w:szCs w:val="20"/>
                <w:rPrChange w:id="986" w:author="Christian Espinoza" w:date="2025-09-09T10:28:00Z" w16du:dateUtc="2025-09-09T13:28:00Z">
                  <w:rPr>
                    <w:webHidden/>
                  </w:rPr>
                </w:rPrChange>
              </w:rPr>
              <w:t>31</w:t>
            </w:r>
            <w:r w:rsidRPr="00CD145B">
              <w:rPr>
                <w:b w:val="0"/>
                <w:bCs w:val="0"/>
                <w:webHidden/>
                <w:sz w:val="22"/>
                <w:szCs w:val="20"/>
                <w:rPrChange w:id="987" w:author="Christian Espinoza" w:date="2025-09-09T10:28:00Z" w16du:dateUtc="2025-09-09T13:28:00Z">
                  <w:rPr>
                    <w:webHidden/>
                  </w:rPr>
                </w:rPrChange>
              </w:rPr>
              <w:fldChar w:fldCharType="end"/>
            </w:r>
            <w:r w:rsidRPr="00CD145B">
              <w:rPr>
                <w:rStyle w:val="Hipervnculo"/>
                <w:b w:val="0"/>
                <w:bCs w:val="0"/>
                <w:sz w:val="22"/>
                <w:szCs w:val="20"/>
                <w:rPrChange w:id="988" w:author="Christian Espinoza" w:date="2025-09-09T10:28:00Z" w16du:dateUtc="2025-09-09T13:28:00Z">
                  <w:rPr>
                    <w:rStyle w:val="Hipervnculo"/>
                  </w:rPr>
                </w:rPrChange>
              </w:rPr>
              <w:fldChar w:fldCharType="end"/>
            </w:r>
          </w:ins>
        </w:p>
        <w:p w14:paraId="25361BCB" w14:textId="58DC2F20" w:rsidR="00CD145B" w:rsidRPr="00CD145B" w:rsidRDefault="00CD145B">
          <w:pPr>
            <w:pStyle w:val="TDC3"/>
            <w:rPr>
              <w:ins w:id="989"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990" w:author="Christian Espinoza" w:date="2025-09-09T10:28:00Z" w16du:dateUtc="2025-09-09T13:28:00Z">
                <w:rPr>
                  <w:ins w:id="991"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992" w:author="Christian Espinoza" w:date="2025-09-09T10:27:00Z" w16du:dateUtc="2025-09-09T13:27:00Z">
            <w:r w:rsidRPr="00CD145B">
              <w:rPr>
                <w:rStyle w:val="Hipervnculo"/>
                <w:b w:val="0"/>
                <w:bCs w:val="0"/>
                <w:sz w:val="22"/>
                <w:szCs w:val="20"/>
                <w:rPrChange w:id="993" w:author="Christian Espinoza" w:date="2025-09-09T10:28:00Z" w16du:dateUtc="2025-09-09T13:28:00Z">
                  <w:rPr>
                    <w:rStyle w:val="Hipervnculo"/>
                  </w:rPr>
                </w:rPrChange>
              </w:rPr>
              <w:fldChar w:fldCharType="begin"/>
            </w:r>
            <w:r w:rsidRPr="00CD145B">
              <w:rPr>
                <w:rStyle w:val="Hipervnculo"/>
                <w:b w:val="0"/>
                <w:bCs w:val="0"/>
                <w:sz w:val="22"/>
                <w:szCs w:val="20"/>
                <w:rPrChange w:id="994" w:author="Christian Espinoza" w:date="2025-09-09T10:28:00Z" w16du:dateUtc="2025-09-09T13:28:00Z">
                  <w:rPr>
                    <w:rStyle w:val="Hipervnculo"/>
                  </w:rPr>
                </w:rPrChange>
              </w:rPr>
              <w:instrText xml:space="preserve"> </w:instrText>
            </w:r>
            <w:r w:rsidRPr="00CD145B">
              <w:rPr>
                <w:b w:val="0"/>
                <w:bCs w:val="0"/>
                <w:sz w:val="22"/>
                <w:szCs w:val="20"/>
                <w:rPrChange w:id="995" w:author="Christian Espinoza" w:date="2025-09-09T10:28:00Z" w16du:dateUtc="2025-09-09T13:28:00Z">
                  <w:rPr/>
                </w:rPrChange>
              </w:rPr>
              <w:instrText>HYPERLINK \l "_Toc208307545"</w:instrText>
            </w:r>
            <w:r w:rsidRPr="00CD145B">
              <w:rPr>
                <w:rStyle w:val="Hipervnculo"/>
                <w:b w:val="0"/>
                <w:bCs w:val="0"/>
                <w:sz w:val="22"/>
                <w:szCs w:val="20"/>
                <w:rPrChange w:id="996" w:author="Christian Espinoza" w:date="2025-09-09T10:28:00Z" w16du:dateUtc="2025-09-09T13:28:00Z">
                  <w:rPr>
                    <w:rStyle w:val="Hipervnculo"/>
                  </w:rPr>
                </w:rPrChange>
              </w:rPr>
              <w:instrText xml:space="preserve"> </w:instrText>
            </w:r>
            <w:r w:rsidRPr="00CD145B">
              <w:rPr>
                <w:rStyle w:val="Hipervnculo"/>
                <w:b w:val="0"/>
                <w:bCs w:val="0"/>
                <w:sz w:val="22"/>
                <w:szCs w:val="20"/>
                <w:rPrChange w:id="997" w:author="Christian Espinoza" w:date="2025-09-09T10:28:00Z" w16du:dateUtc="2025-09-09T13:28:00Z">
                  <w:rPr>
                    <w:rStyle w:val="Hipervnculo"/>
                  </w:rPr>
                </w:rPrChange>
              </w:rPr>
            </w:r>
            <w:r w:rsidRPr="00CD145B">
              <w:rPr>
                <w:rStyle w:val="Hipervnculo"/>
                <w:b w:val="0"/>
                <w:bCs w:val="0"/>
                <w:sz w:val="22"/>
                <w:szCs w:val="20"/>
                <w:rPrChange w:id="998" w:author="Christian Espinoza" w:date="2025-09-09T10:28:00Z" w16du:dateUtc="2025-09-09T13:28:00Z">
                  <w:rPr>
                    <w:rStyle w:val="Hipervnculo"/>
                  </w:rPr>
                </w:rPrChange>
              </w:rPr>
              <w:fldChar w:fldCharType="separate"/>
            </w:r>
            <w:r w:rsidRPr="00CD145B">
              <w:rPr>
                <w:rStyle w:val="Hipervnculo"/>
                <w:b w:val="0"/>
                <w:bCs w:val="0"/>
                <w:sz w:val="22"/>
                <w:szCs w:val="20"/>
                <w:rPrChange w:id="999" w:author="Christian Espinoza" w:date="2025-09-09T10:28:00Z" w16du:dateUtc="2025-09-09T13:28:00Z">
                  <w:rPr>
                    <w:rStyle w:val="Hipervnculo"/>
                  </w:rPr>
                </w:rPrChange>
              </w:rPr>
              <w:t>7.4.6.</w:t>
            </w:r>
            <w:r w:rsidRPr="00CD145B">
              <w:rPr>
                <w:rFonts w:asciiTheme="minorHAnsi" w:eastAsiaTheme="minorEastAsia" w:hAnsiTheme="minorHAnsi" w:cstheme="minorBidi"/>
                <w:b w:val="0"/>
                <w:bCs w:val="0"/>
                <w:kern w:val="2"/>
                <w:sz w:val="22"/>
                <w:lang w:val="en-US" w:eastAsia="en-US"/>
                <w14:ligatures w14:val="standardContextual"/>
                <w:rPrChange w:id="1000"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1001" w:author="Christian Espinoza" w:date="2025-09-09T10:28:00Z" w16du:dateUtc="2025-09-09T13:28:00Z">
                  <w:rPr>
                    <w:rStyle w:val="Hipervnculo"/>
                  </w:rPr>
                </w:rPrChange>
              </w:rPr>
              <w:t>COMUNIDADES INDÍGENAS</w:t>
            </w:r>
            <w:r w:rsidRPr="00CD145B">
              <w:rPr>
                <w:b w:val="0"/>
                <w:bCs w:val="0"/>
                <w:webHidden/>
                <w:sz w:val="22"/>
                <w:szCs w:val="20"/>
                <w:rPrChange w:id="1002" w:author="Christian Espinoza" w:date="2025-09-09T10:28:00Z" w16du:dateUtc="2025-09-09T13:28:00Z">
                  <w:rPr>
                    <w:webHidden/>
                  </w:rPr>
                </w:rPrChange>
              </w:rPr>
              <w:tab/>
            </w:r>
            <w:r w:rsidRPr="00CD145B">
              <w:rPr>
                <w:b w:val="0"/>
                <w:bCs w:val="0"/>
                <w:webHidden/>
                <w:sz w:val="22"/>
                <w:szCs w:val="20"/>
                <w:rPrChange w:id="1003" w:author="Christian Espinoza" w:date="2025-09-09T10:28:00Z" w16du:dateUtc="2025-09-09T13:28:00Z">
                  <w:rPr>
                    <w:webHidden/>
                  </w:rPr>
                </w:rPrChange>
              </w:rPr>
              <w:fldChar w:fldCharType="begin"/>
            </w:r>
            <w:r w:rsidRPr="00CD145B">
              <w:rPr>
                <w:b w:val="0"/>
                <w:bCs w:val="0"/>
                <w:webHidden/>
                <w:sz w:val="22"/>
                <w:szCs w:val="20"/>
                <w:rPrChange w:id="1004" w:author="Christian Espinoza" w:date="2025-09-09T10:28:00Z" w16du:dateUtc="2025-09-09T13:28:00Z">
                  <w:rPr>
                    <w:webHidden/>
                  </w:rPr>
                </w:rPrChange>
              </w:rPr>
              <w:instrText xml:space="preserve"> PAGEREF _Toc208307545 \h </w:instrText>
            </w:r>
            <w:r w:rsidRPr="00CD145B">
              <w:rPr>
                <w:b w:val="0"/>
                <w:bCs w:val="0"/>
                <w:webHidden/>
                <w:sz w:val="22"/>
                <w:szCs w:val="20"/>
                <w:rPrChange w:id="1005" w:author="Christian Espinoza" w:date="2025-09-09T10:28:00Z" w16du:dateUtc="2025-09-09T13:28:00Z">
                  <w:rPr>
                    <w:webHidden/>
                  </w:rPr>
                </w:rPrChange>
              </w:rPr>
            </w:r>
            <w:r w:rsidRPr="00CD145B">
              <w:rPr>
                <w:b w:val="0"/>
                <w:bCs w:val="0"/>
                <w:webHidden/>
                <w:sz w:val="22"/>
                <w:szCs w:val="20"/>
                <w:rPrChange w:id="1006" w:author="Christian Espinoza" w:date="2025-09-09T10:28:00Z" w16du:dateUtc="2025-09-09T13:28:00Z">
                  <w:rPr>
                    <w:webHidden/>
                  </w:rPr>
                </w:rPrChange>
              </w:rPr>
              <w:fldChar w:fldCharType="separate"/>
            </w:r>
            <w:r w:rsidRPr="00CD145B">
              <w:rPr>
                <w:b w:val="0"/>
                <w:bCs w:val="0"/>
                <w:webHidden/>
                <w:sz w:val="22"/>
                <w:szCs w:val="20"/>
                <w:rPrChange w:id="1007" w:author="Christian Espinoza" w:date="2025-09-09T10:28:00Z" w16du:dateUtc="2025-09-09T13:28:00Z">
                  <w:rPr>
                    <w:webHidden/>
                  </w:rPr>
                </w:rPrChange>
              </w:rPr>
              <w:t>31</w:t>
            </w:r>
            <w:r w:rsidRPr="00CD145B">
              <w:rPr>
                <w:b w:val="0"/>
                <w:bCs w:val="0"/>
                <w:webHidden/>
                <w:sz w:val="22"/>
                <w:szCs w:val="20"/>
                <w:rPrChange w:id="1008" w:author="Christian Espinoza" w:date="2025-09-09T10:28:00Z" w16du:dateUtc="2025-09-09T13:28:00Z">
                  <w:rPr>
                    <w:webHidden/>
                  </w:rPr>
                </w:rPrChange>
              </w:rPr>
              <w:fldChar w:fldCharType="end"/>
            </w:r>
            <w:r w:rsidRPr="00CD145B">
              <w:rPr>
                <w:rStyle w:val="Hipervnculo"/>
                <w:b w:val="0"/>
                <w:bCs w:val="0"/>
                <w:sz w:val="22"/>
                <w:szCs w:val="20"/>
                <w:rPrChange w:id="1009" w:author="Christian Espinoza" w:date="2025-09-09T10:28:00Z" w16du:dateUtc="2025-09-09T13:28:00Z">
                  <w:rPr>
                    <w:rStyle w:val="Hipervnculo"/>
                  </w:rPr>
                </w:rPrChange>
              </w:rPr>
              <w:fldChar w:fldCharType="end"/>
            </w:r>
          </w:ins>
        </w:p>
        <w:p w14:paraId="27D4F26B" w14:textId="7332038E" w:rsidR="00CD145B" w:rsidRPr="00CD145B" w:rsidRDefault="00CD145B">
          <w:pPr>
            <w:pStyle w:val="TDC3"/>
            <w:rPr>
              <w:ins w:id="1010"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1011" w:author="Christian Espinoza" w:date="2025-09-09T10:28:00Z" w16du:dateUtc="2025-09-09T13:28:00Z">
                <w:rPr>
                  <w:ins w:id="1012"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1013" w:author="Christian Espinoza" w:date="2025-09-09T10:27:00Z" w16du:dateUtc="2025-09-09T13:27:00Z">
            <w:r w:rsidRPr="00CD145B">
              <w:rPr>
                <w:rStyle w:val="Hipervnculo"/>
                <w:b w:val="0"/>
                <w:bCs w:val="0"/>
                <w:sz w:val="22"/>
                <w:szCs w:val="20"/>
                <w:rPrChange w:id="1014" w:author="Christian Espinoza" w:date="2025-09-09T10:28:00Z" w16du:dateUtc="2025-09-09T13:28:00Z">
                  <w:rPr>
                    <w:rStyle w:val="Hipervnculo"/>
                  </w:rPr>
                </w:rPrChange>
              </w:rPr>
              <w:fldChar w:fldCharType="begin"/>
            </w:r>
            <w:r w:rsidRPr="00CD145B">
              <w:rPr>
                <w:rStyle w:val="Hipervnculo"/>
                <w:b w:val="0"/>
                <w:bCs w:val="0"/>
                <w:sz w:val="22"/>
                <w:szCs w:val="20"/>
                <w:rPrChange w:id="1015" w:author="Christian Espinoza" w:date="2025-09-09T10:28:00Z" w16du:dateUtc="2025-09-09T13:28:00Z">
                  <w:rPr>
                    <w:rStyle w:val="Hipervnculo"/>
                  </w:rPr>
                </w:rPrChange>
              </w:rPr>
              <w:instrText xml:space="preserve"> </w:instrText>
            </w:r>
            <w:r w:rsidRPr="00CD145B">
              <w:rPr>
                <w:b w:val="0"/>
                <w:bCs w:val="0"/>
                <w:sz w:val="22"/>
                <w:szCs w:val="20"/>
                <w:rPrChange w:id="1016" w:author="Christian Espinoza" w:date="2025-09-09T10:28:00Z" w16du:dateUtc="2025-09-09T13:28:00Z">
                  <w:rPr/>
                </w:rPrChange>
              </w:rPr>
              <w:instrText>HYPERLINK \l "_Toc208307546"</w:instrText>
            </w:r>
            <w:r w:rsidRPr="00CD145B">
              <w:rPr>
                <w:rStyle w:val="Hipervnculo"/>
                <w:b w:val="0"/>
                <w:bCs w:val="0"/>
                <w:sz w:val="22"/>
                <w:szCs w:val="20"/>
                <w:rPrChange w:id="1017" w:author="Christian Espinoza" w:date="2025-09-09T10:28:00Z" w16du:dateUtc="2025-09-09T13:28:00Z">
                  <w:rPr>
                    <w:rStyle w:val="Hipervnculo"/>
                  </w:rPr>
                </w:rPrChange>
              </w:rPr>
              <w:instrText xml:space="preserve"> </w:instrText>
            </w:r>
            <w:r w:rsidRPr="00CD145B">
              <w:rPr>
                <w:rStyle w:val="Hipervnculo"/>
                <w:b w:val="0"/>
                <w:bCs w:val="0"/>
                <w:sz w:val="22"/>
                <w:szCs w:val="20"/>
                <w:rPrChange w:id="1018" w:author="Christian Espinoza" w:date="2025-09-09T10:28:00Z" w16du:dateUtc="2025-09-09T13:28:00Z">
                  <w:rPr>
                    <w:rStyle w:val="Hipervnculo"/>
                  </w:rPr>
                </w:rPrChange>
              </w:rPr>
            </w:r>
            <w:r w:rsidRPr="00CD145B">
              <w:rPr>
                <w:rStyle w:val="Hipervnculo"/>
                <w:b w:val="0"/>
                <w:bCs w:val="0"/>
                <w:sz w:val="22"/>
                <w:szCs w:val="20"/>
                <w:rPrChange w:id="1019" w:author="Christian Espinoza" w:date="2025-09-09T10:28:00Z" w16du:dateUtc="2025-09-09T13:28:00Z">
                  <w:rPr>
                    <w:rStyle w:val="Hipervnculo"/>
                  </w:rPr>
                </w:rPrChange>
              </w:rPr>
              <w:fldChar w:fldCharType="separate"/>
            </w:r>
            <w:r w:rsidRPr="00CD145B">
              <w:rPr>
                <w:rStyle w:val="Hipervnculo"/>
                <w:rFonts w:cs="Arial"/>
                <w:b w:val="0"/>
                <w:bCs w:val="0"/>
                <w:sz w:val="22"/>
                <w:szCs w:val="20"/>
                <w:rPrChange w:id="1020" w:author="Christian Espinoza" w:date="2025-09-09T10:28:00Z" w16du:dateUtc="2025-09-09T13:28:00Z">
                  <w:rPr>
                    <w:rStyle w:val="Hipervnculo"/>
                    <w:rFonts w:cs="Arial"/>
                  </w:rPr>
                </w:rPrChange>
              </w:rPr>
              <w:t>7.4.7.</w:t>
            </w:r>
            <w:r w:rsidRPr="00CD145B">
              <w:rPr>
                <w:rFonts w:asciiTheme="minorHAnsi" w:eastAsiaTheme="minorEastAsia" w:hAnsiTheme="minorHAnsi" w:cstheme="minorBidi"/>
                <w:b w:val="0"/>
                <w:bCs w:val="0"/>
                <w:kern w:val="2"/>
                <w:sz w:val="22"/>
                <w:lang w:val="en-US" w:eastAsia="en-US"/>
                <w14:ligatures w14:val="standardContextual"/>
                <w:rPrChange w:id="1021"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rFonts w:cs="Times New Roman"/>
                <w:b w:val="0"/>
                <w:bCs w:val="0"/>
                <w:sz w:val="22"/>
                <w:szCs w:val="20"/>
                <w:rPrChange w:id="1022" w:author="Christian Espinoza" w:date="2025-09-09T10:28:00Z" w16du:dateUtc="2025-09-09T13:28:00Z">
                  <w:rPr>
                    <w:rStyle w:val="Hipervnculo"/>
                    <w:rFonts w:cs="Times New Roman"/>
                  </w:rPr>
                </w:rPrChange>
              </w:rPr>
              <w:t>MOVILIDAD Y CONECTIVIDAD VIAL</w:t>
            </w:r>
            <w:r w:rsidRPr="00CD145B">
              <w:rPr>
                <w:b w:val="0"/>
                <w:bCs w:val="0"/>
                <w:webHidden/>
                <w:sz w:val="22"/>
                <w:szCs w:val="20"/>
                <w:rPrChange w:id="1023" w:author="Christian Espinoza" w:date="2025-09-09T10:28:00Z" w16du:dateUtc="2025-09-09T13:28:00Z">
                  <w:rPr>
                    <w:webHidden/>
                  </w:rPr>
                </w:rPrChange>
              </w:rPr>
              <w:tab/>
            </w:r>
            <w:r w:rsidRPr="00CD145B">
              <w:rPr>
                <w:b w:val="0"/>
                <w:bCs w:val="0"/>
                <w:webHidden/>
                <w:sz w:val="22"/>
                <w:szCs w:val="20"/>
                <w:rPrChange w:id="1024" w:author="Christian Espinoza" w:date="2025-09-09T10:28:00Z" w16du:dateUtc="2025-09-09T13:28:00Z">
                  <w:rPr>
                    <w:webHidden/>
                  </w:rPr>
                </w:rPrChange>
              </w:rPr>
              <w:fldChar w:fldCharType="begin"/>
            </w:r>
            <w:r w:rsidRPr="00CD145B">
              <w:rPr>
                <w:b w:val="0"/>
                <w:bCs w:val="0"/>
                <w:webHidden/>
                <w:sz w:val="22"/>
                <w:szCs w:val="20"/>
                <w:rPrChange w:id="1025" w:author="Christian Espinoza" w:date="2025-09-09T10:28:00Z" w16du:dateUtc="2025-09-09T13:28:00Z">
                  <w:rPr>
                    <w:webHidden/>
                  </w:rPr>
                </w:rPrChange>
              </w:rPr>
              <w:instrText xml:space="preserve"> PAGEREF _Toc208307546 \h </w:instrText>
            </w:r>
            <w:r w:rsidRPr="00CD145B">
              <w:rPr>
                <w:b w:val="0"/>
                <w:bCs w:val="0"/>
                <w:webHidden/>
                <w:sz w:val="22"/>
                <w:szCs w:val="20"/>
                <w:rPrChange w:id="1026" w:author="Christian Espinoza" w:date="2025-09-09T10:28:00Z" w16du:dateUtc="2025-09-09T13:28:00Z">
                  <w:rPr>
                    <w:webHidden/>
                  </w:rPr>
                </w:rPrChange>
              </w:rPr>
            </w:r>
            <w:r w:rsidRPr="00CD145B">
              <w:rPr>
                <w:b w:val="0"/>
                <w:bCs w:val="0"/>
                <w:webHidden/>
                <w:sz w:val="22"/>
                <w:szCs w:val="20"/>
                <w:rPrChange w:id="1027" w:author="Christian Espinoza" w:date="2025-09-09T10:28:00Z" w16du:dateUtc="2025-09-09T13:28:00Z">
                  <w:rPr>
                    <w:webHidden/>
                  </w:rPr>
                </w:rPrChange>
              </w:rPr>
              <w:fldChar w:fldCharType="separate"/>
            </w:r>
            <w:r w:rsidRPr="00CD145B">
              <w:rPr>
                <w:b w:val="0"/>
                <w:bCs w:val="0"/>
                <w:webHidden/>
                <w:sz w:val="22"/>
                <w:szCs w:val="20"/>
                <w:rPrChange w:id="1028" w:author="Christian Espinoza" w:date="2025-09-09T10:28:00Z" w16du:dateUtc="2025-09-09T13:28:00Z">
                  <w:rPr>
                    <w:webHidden/>
                  </w:rPr>
                </w:rPrChange>
              </w:rPr>
              <w:t>33</w:t>
            </w:r>
            <w:r w:rsidRPr="00CD145B">
              <w:rPr>
                <w:b w:val="0"/>
                <w:bCs w:val="0"/>
                <w:webHidden/>
                <w:sz w:val="22"/>
                <w:szCs w:val="20"/>
                <w:rPrChange w:id="1029" w:author="Christian Espinoza" w:date="2025-09-09T10:28:00Z" w16du:dateUtc="2025-09-09T13:28:00Z">
                  <w:rPr>
                    <w:webHidden/>
                  </w:rPr>
                </w:rPrChange>
              </w:rPr>
              <w:fldChar w:fldCharType="end"/>
            </w:r>
            <w:r w:rsidRPr="00CD145B">
              <w:rPr>
                <w:rStyle w:val="Hipervnculo"/>
                <w:b w:val="0"/>
                <w:bCs w:val="0"/>
                <w:sz w:val="22"/>
                <w:szCs w:val="20"/>
                <w:rPrChange w:id="1030" w:author="Christian Espinoza" w:date="2025-09-09T10:28:00Z" w16du:dateUtc="2025-09-09T13:28:00Z">
                  <w:rPr>
                    <w:rStyle w:val="Hipervnculo"/>
                  </w:rPr>
                </w:rPrChange>
              </w:rPr>
              <w:fldChar w:fldCharType="end"/>
            </w:r>
          </w:ins>
        </w:p>
        <w:p w14:paraId="2F64CB23" w14:textId="27CF86B4" w:rsidR="00CD145B" w:rsidRPr="00CD145B" w:rsidRDefault="00CD145B">
          <w:pPr>
            <w:pStyle w:val="TDC1"/>
            <w:tabs>
              <w:tab w:val="left" w:pos="480"/>
              <w:tab w:val="right" w:leader="dot" w:pos="9016"/>
            </w:tabs>
            <w:rPr>
              <w:ins w:id="1031"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032" w:author="Christian Espinoza" w:date="2025-09-09T10:28:00Z" w16du:dateUtc="2025-09-09T13:28:00Z">
                <w:rPr>
                  <w:ins w:id="1033"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034" w:author="Christian Espinoza" w:date="2025-09-09T10:27:00Z" w16du:dateUtc="2025-09-09T13:27:00Z">
            <w:r w:rsidRPr="00CD145B">
              <w:rPr>
                <w:rStyle w:val="Hipervnculo"/>
                <w:noProof/>
                <w:sz w:val="22"/>
                <w:szCs w:val="20"/>
                <w:rPrChange w:id="1035" w:author="Christian Espinoza" w:date="2025-09-09T10:28:00Z" w16du:dateUtc="2025-09-09T13:28:00Z">
                  <w:rPr>
                    <w:rStyle w:val="Hipervnculo"/>
                    <w:noProof/>
                  </w:rPr>
                </w:rPrChange>
              </w:rPr>
              <w:fldChar w:fldCharType="begin"/>
            </w:r>
            <w:r w:rsidRPr="00CD145B">
              <w:rPr>
                <w:rStyle w:val="Hipervnculo"/>
                <w:noProof/>
                <w:sz w:val="22"/>
                <w:szCs w:val="20"/>
                <w:rPrChange w:id="1036" w:author="Christian Espinoza" w:date="2025-09-09T10:28:00Z" w16du:dateUtc="2025-09-09T13:28:00Z">
                  <w:rPr>
                    <w:rStyle w:val="Hipervnculo"/>
                    <w:noProof/>
                  </w:rPr>
                </w:rPrChange>
              </w:rPr>
              <w:instrText xml:space="preserve"> </w:instrText>
            </w:r>
            <w:r w:rsidRPr="00CD145B">
              <w:rPr>
                <w:noProof/>
                <w:sz w:val="22"/>
                <w:szCs w:val="20"/>
                <w:rPrChange w:id="1037" w:author="Christian Espinoza" w:date="2025-09-09T10:28:00Z" w16du:dateUtc="2025-09-09T13:28:00Z">
                  <w:rPr>
                    <w:noProof/>
                  </w:rPr>
                </w:rPrChange>
              </w:rPr>
              <w:instrText>HYPERLINK \l "_Toc208307547"</w:instrText>
            </w:r>
            <w:r w:rsidRPr="00CD145B">
              <w:rPr>
                <w:rStyle w:val="Hipervnculo"/>
                <w:noProof/>
                <w:sz w:val="22"/>
                <w:szCs w:val="20"/>
                <w:rPrChange w:id="1038" w:author="Christian Espinoza" w:date="2025-09-09T10:28:00Z" w16du:dateUtc="2025-09-09T13:28:00Z">
                  <w:rPr>
                    <w:rStyle w:val="Hipervnculo"/>
                    <w:noProof/>
                  </w:rPr>
                </w:rPrChange>
              </w:rPr>
              <w:instrText xml:space="preserve"> </w:instrText>
            </w:r>
            <w:r w:rsidRPr="00CD145B">
              <w:rPr>
                <w:rStyle w:val="Hipervnculo"/>
                <w:noProof/>
                <w:sz w:val="22"/>
                <w:szCs w:val="20"/>
                <w:rPrChange w:id="1039" w:author="Christian Espinoza" w:date="2025-09-09T10:28:00Z" w16du:dateUtc="2025-09-09T13:28:00Z">
                  <w:rPr>
                    <w:rStyle w:val="Hipervnculo"/>
                    <w:noProof/>
                  </w:rPr>
                </w:rPrChange>
              </w:rPr>
            </w:r>
            <w:r w:rsidRPr="00CD145B">
              <w:rPr>
                <w:rStyle w:val="Hipervnculo"/>
                <w:noProof/>
                <w:sz w:val="22"/>
                <w:szCs w:val="20"/>
                <w:rPrChange w:id="1040" w:author="Christian Espinoza" w:date="2025-09-09T10:28:00Z" w16du:dateUtc="2025-09-09T13:28:00Z">
                  <w:rPr>
                    <w:rStyle w:val="Hipervnculo"/>
                    <w:noProof/>
                  </w:rPr>
                </w:rPrChange>
              </w:rPr>
              <w:fldChar w:fldCharType="separate"/>
            </w:r>
            <w:r w:rsidRPr="00CD145B">
              <w:rPr>
                <w:rStyle w:val="Hipervnculo"/>
                <w:noProof/>
                <w:sz w:val="22"/>
                <w:szCs w:val="20"/>
                <w:rPrChange w:id="1041" w:author="Christian Espinoza" w:date="2025-09-09T10:28:00Z" w16du:dateUtc="2025-09-09T13:28:00Z">
                  <w:rPr>
                    <w:rStyle w:val="Hipervnculo"/>
                    <w:noProof/>
                  </w:rPr>
                </w:rPrChange>
              </w:rPr>
              <w:t>8.</w:t>
            </w:r>
            <w:r w:rsidRPr="00CD145B">
              <w:rPr>
                <w:rFonts w:asciiTheme="minorHAnsi" w:eastAsiaTheme="minorEastAsia" w:hAnsiTheme="minorHAnsi" w:cstheme="minorBidi"/>
                <w:noProof/>
                <w:kern w:val="2"/>
                <w:sz w:val="22"/>
                <w:lang w:val="en-US" w:eastAsia="en-US"/>
                <w14:ligatures w14:val="standardContextual"/>
                <w:rPrChange w:id="1042"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043" w:author="Christian Espinoza" w:date="2025-09-09T10:28:00Z" w16du:dateUtc="2025-09-09T13:28:00Z">
                  <w:rPr>
                    <w:rStyle w:val="Hipervnculo"/>
                    <w:noProof/>
                  </w:rPr>
                </w:rPrChange>
              </w:rPr>
              <w:t>PASIVOS SOCIO AMBIENTALES</w:t>
            </w:r>
            <w:r w:rsidRPr="00CD145B">
              <w:rPr>
                <w:noProof/>
                <w:webHidden/>
                <w:sz w:val="22"/>
                <w:szCs w:val="20"/>
                <w:rPrChange w:id="1044" w:author="Christian Espinoza" w:date="2025-09-09T10:28:00Z" w16du:dateUtc="2025-09-09T13:28:00Z">
                  <w:rPr>
                    <w:noProof/>
                    <w:webHidden/>
                  </w:rPr>
                </w:rPrChange>
              </w:rPr>
              <w:tab/>
            </w:r>
            <w:r w:rsidRPr="00CD145B">
              <w:rPr>
                <w:noProof/>
                <w:webHidden/>
                <w:sz w:val="22"/>
                <w:szCs w:val="20"/>
                <w:rPrChange w:id="1045" w:author="Christian Espinoza" w:date="2025-09-09T10:28:00Z" w16du:dateUtc="2025-09-09T13:28:00Z">
                  <w:rPr>
                    <w:noProof/>
                    <w:webHidden/>
                  </w:rPr>
                </w:rPrChange>
              </w:rPr>
              <w:fldChar w:fldCharType="begin"/>
            </w:r>
            <w:r w:rsidRPr="00CD145B">
              <w:rPr>
                <w:noProof/>
                <w:webHidden/>
                <w:sz w:val="22"/>
                <w:szCs w:val="20"/>
                <w:rPrChange w:id="1046" w:author="Christian Espinoza" w:date="2025-09-09T10:28:00Z" w16du:dateUtc="2025-09-09T13:28:00Z">
                  <w:rPr>
                    <w:noProof/>
                    <w:webHidden/>
                  </w:rPr>
                </w:rPrChange>
              </w:rPr>
              <w:instrText xml:space="preserve"> PAGEREF _Toc208307547 \h </w:instrText>
            </w:r>
            <w:r w:rsidRPr="00CD145B">
              <w:rPr>
                <w:noProof/>
                <w:webHidden/>
                <w:sz w:val="22"/>
                <w:szCs w:val="20"/>
                <w:rPrChange w:id="1047" w:author="Christian Espinoza" w:date="2025-09-09T10:28:00Z" w16du:dateUtc="2025-09-09T13:28:00Z">
                  <w:rPr>
                    <w:noProof/>
                    <w:webHidden/>
                  </w:rPr>
                </w:rPrChange>
              </w:rPr>
            </w:r>
            <w:r w:rsidRPr="00CD145B">
              <w:rPr>
                <w:noProof/>
                <w:webHidden/>
                <w:sz w:val="22"/>
                <w:szCs w:val="20"/>
                <w:rPrChange w:id="1048" w:author="Christian Espinoza" w:date="2025-09-09T10:28:00Z" w16du:dateUtc="2025-09-09T13:28:00Z">
                  <w:rPr>
                    <w:noProof/>
                    <w:webHidden/>
                  </w:rPr>
                </w:rPrChange>
              </w:rPr>
              <w:fldChar w:fldCharType="separate"/>
            </w:r>
            <w:r w:rsidRPr="00CD145B">
              <w:rPr>
                <w:noProof/>
                <w:webHidden/>
                <w:sz w:val="22"/>
                <w:szCs w:val="20"/>
                <w:rPrChange w:id="1049" w:author="Christian Espinoza" w:date="2025-09-09T10:28:00Z" w16du:dateUtc="2025-09-09T13:28:00Z">
                  <w:rPr>
                    <w:noProof/>
                    <w:webHidden/>
                  </w:rPr>
                </w:rPrChange>
              </w:rPr>
              <w:t>34</w:t>
            </w:r>
            <w:r w:rsidRPr="00CD145B">
              <w:rPr>
                <w:noProof/>
                <w:webHidden/>
                <w:sz w:val="22"/>
                <w:szCs w:val="20"/>
                <w:rPrChange w:id="1050" w:author="Christian Espinoza" w:date="2025-09-09T10:28:00Z" w16du:dateUtc="2025-09-09T13:28:00Z">
                  <w:rPr>
                    <w:noProof/>
                    <w:webHidden/>
                  </w:rPr>
                </w:rPrChange>
              </w:rPr>
              <w:fldChar w:fldCharType="end"/>
            </w:r>
            <w:r w:rsidRPr="00CD145B">
              <w:rPr>
                <w:rStyle w:val="Hipervnculo"/>
                <w:noProof/>
                <w:sz w:val="22"/>
                <w:szCs w:val="20"/>
                <w:rPrChange w:id="1051" w:author="Christian Espinoza" w:date="2025-09-09T10:28:00Z" w16du:dateUtc="2025-09-09T13:28:00Z">
                  <w:rPr>
                    <w:rStyle w:val="Hipervnculo"/>
                    <w:noProof/>
                  </w:rPr>
                </w:rPrChange>
              </w:rPr>
              <w:fldChar w:fldCharType="end"/>
            </w:r>
          </w:ins>
        </w:p>
        <w:p w14:paraId="48D1D681" w14:textId="4EAD206E" w:rsidR="00CD145B" w:rsidRPr="00CD145B" w:rsidRDefault="00CD145B">
          <w:pPr>
            <w:pStyle w:val="TDC1"/>
            <w:tabs>
              <w:tab w:val="left" w:pos="480"/>
              <w:tab w:val="right" w:leader="dot" w:pos="9016"/>
            </w:tabs>
            <w:rPr>
              <w:ins w:id="1052"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053" w:author="Christian Espinoza" w:date="2025-09-09T10:28:00Z" w16du:dateUtc="2025-09-09T13:28:00Z">
                <w:rPr>
                  <w:ins w:id="1054"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055" w:author="Christian Espinoza" w:date="2025-09-09T10:27:00Z" w16du:dateUtc="2025-09-09T13:27:00Z">
            <w:r w:rsidRPr="00CD145B">
              <w:rPr>
                <w:rStyle w:val="Hipervnculo"/>
                <w:noProof/>
                <w:sz w:val="22"/>
                <w:szCs w:val="20"/>
                <w:rPrChange w:id="1056" w:author="Christian Espinoza" w:date="2025-09-09T10:28:00Z" w16du:dateUtc="2025-09-09T13:28:00Z">
                  <w:rPr>
                    <w:rStyle w:val="Hipervnculo"/>
                    <w:noProof/>
                  </w:rPr>
                </w:rPrChange>
              </w:rPr>
              <w:fldChar w:fldCharType="begin"/>
            </w:r>
            <w:r w:rsidRPr="00CD145B">
              <w:rPr>
                <w:rStyle w:val="Hipervnculo"/>
                <w:noProof/>
                <w:sz w:val="22"/>
                <w:szCs w:val="20"/>
                <w:rPrChange w:id="1057" w:author="Christian Espinoza" w:date="2025-09-09T10:28:00Z" w16du:dateUtc="2025-09-09T13:28:00Z">
                  <w:rPr>
                    <w:rStyle w:val="Hipervnculo"/>
                    <w:noProof/>
                  </w:rPr>
                </w:rPrChange>
              </w:rPr>
              <w:instrText xml:space="preserve"> </w:instrText>
            </w:r>
            <w:r w:rsidRPr="00CD145B">
              <w:rPr>
                <w:noProof/>
                <w:sz w:val="22"/>
                <w:szCs w:val="20"/>
                <w:rPrChange w:id="1058" w:author="Christian Espinoza" w:date="2025-09-09T10:28:00Z" w16du:dateUtc="2025-09-09T13:28:00Z">
                  <w:rPr>
                    <w:noProof/>
                  </w:rPr>
                </w:rPrChange>
              </w:rPr>
              <w:instrText>HYPERLINK \l "_Toc208308492"</w:instrText>
            </w:r>
            <w:r w:rsidRPr="00CD145B">
              <w:rPr>
                <w:rStyle w:val="Hipervnculo"/>
                <w:noProof/>
                <w:sz w:val="22"/>
                <w:szCs w:val="20"/>
                <w:rPrChange w:id="1059" w:author="Christian Espinoza" w:date="2025-09-09T10:28:00Z" w16du:dateUtc="2025-09-09T13:28:00Z">
                  <w:rPr>
                    <w:rStyle w:val="Hipervnculo"/>
                    <w:noProof/>
                  </w:rPr>
                </w:rPrChange>
              </w:rPr>
              <w:instrText xml:space="preserve"> </w:instrText>
            </w:r>
            <w:r w:rsidRPr="00CD145B">
              <w:rPr>
                <w:rStyle w:val="Hipervnculo"/>
                <w:noProof/>
                <w:sz w:val="22"/>
                <w:szCs w:val="20"/>
                <w:rPrChange w:id="1060" w:author="Christian Espinoza" w:date="2025-09-09T10:28:00Z" w16du:dateUtc="2025-09-09T13:28:00Z">
                  <w:rPr>
                    <w:rStyle w:val="Hipervnculo"/>
                    <w:noProof/>
                  </w:rPr>
                </w:rPrChange>
              </w:rPr>
            </w:r>
            <w:r w:rsidRPr="00CD145B">
              <w:rPr>
                <w:rStyle w:val="Hipervnculo"/>
                <w:noProof/>
                <w:sz w:val="22"/>
                <w:szCs w:val="20"/>
                <w:rPrChange w:id="1061" w:author="Christian Espinoza" w:date="2025-09-09T10:28:00Z" w16du:dateUtc="2025-09-09T13:28:00Z">
                  <w:rPr>
                    <w:rStyle w:val="Hipervnculo"/>
                    <w:noProof/>
                  </w:rPr>
                </w:rPrChange>
              </w:rPr>
              <w:fldChar w:fldCharType="separate"/>
            </w:r>
            <w:r w:rsidRPr="00CD145B">
              <w:rPr>
                <w:rStyle w:val="Hipervnculo"/>
                <w:noProof/>
                <w:sz w:val="22"/>
                <w:szCs w:val="20"/>
                <w:rPrChange w:id="1062" w:author="Christian Espinoza" w:date="2025-09-09T10:28:00Z" w16du:dateUtc="2025-09-09T13:28:00Z">
                  <w:rPr>
                    <w:rStyle w:val="Hipervnculo"/>
                    <w:noProof/>
                  </w:rPr>
                </w:rPrChange>
              </w:rPr>
              <w:t>9.</w:t>
            </w:r>
            <w:r w:rsidRPr="00CD145B">
              <w:rPr>
                <w:rFonts w:asciiTheme="minorHAnsi" w:eastAsiaTheme="minorEastAsia" w:hAnsiTheme="minorHAnsi" w:cstheme="minorBidi"/>
                <w:noProof/>
                <w:kern w:val="2"/>
                <w:sz w:val="22"/>
                <w:lang w:val="en-US" w:eastAsia="en-US"/>
                <w14:ligatures w14:val="standardContextual"/>
                <w:rPrChange w:id="1063"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064" w:author="Christian Espinoza" w:date="2025-09-09T10:28:00Z" w16du:dateUtc="2025-09-09T13:28:00Z">
                  <w:rPr>
                    <w:rStyle w:val="Hipervnculo"/>
                    <w:noProof/>
                  </w:rPr>
                </w:rPrChange>
              </w:rPr>
              <w:t>METODOLOGÍA DE EVALUACIÓN SOCIO AMBIENTAL</w:t>
            </w:r>
            <w:r w:rsidRPr="00CD145B">
              <w:rPr>
                <w:noProof/>
                <w:webHidden/>
                <w:sz w:val="22"/>
                <w:szCs w:val="20"/>
                <w:rPrChange w:id="1065" w:author="Christian Espinoza" w:date="2025-09-09T10:28:00Z" w16du:dateUtc="2025-09-09T13:28:00Z">
                  <w:rPr>
                    <w:noProof/>
                    <w:webHidden/>
                  </w:rPr>
                </w:rPrChange>
              </w:rPr>
              <w:tab/>
            </w:r>
            <w:r w:rsidRPr="00CD145B">
              <w:rPr>
                <w:noProof/>
                <w:webHidden/>
                <w:sz w:val="22"/>
                <w:szCs w:val="20"/>
                <w:rPrChange w:id="1066" w:author="Christian Espinoza" w:date="2025-09-09T10:28:00Z" w16du:dateUtc="2025-09-09T13:28:00Z">
                  <w:rPr>
                    <w:noProof/>
                    <w:webHidden/>
                  </w:rPr>
                </w:rPrChange>
              </w:rPr>
              <w:fldChar w:fldCharType="begin"/>
            </w:r>
            <w:r w:rsidRPr="00CD145B">
              <w:rPr>
                <w:noProof/>
                <w:webHidden/>
                <w:sz w:val="22"/>
                <w:szCs w:val="20"/>
                <w:rPrChange w:id="1067" w:author="Christian Espinoza" w:date="2025-09-09T10:28:00Z" w16du:dateUtc="2025-09-09T13:28:00Z">
                  <w:rPr>
                    <w:noProof/>
                    <w:webHidden/>
                  </w:rPr>
                </w:rPrChange>
              </w:rPr>
              <w:instrText xml:space="preserve"> PAGEREF _Toc208308492 \h </w:instrText>
            </w:r>
            <w:r w:rsidRPr="00CD145B">
              <w:rPr>
                <w:noProof/>
                <w:webHidden/>
                <w:sz w:val="22"/>
                <w:szCs w:val="20"/>
                <w:rPrChange w:id="1068" w:author="Christian Espinoza" w:date="2025-09-09T10:28:00Z" w16du:dateUtc="2025-09-09T13:28:00Z">
                  <w:rPr>
                    <w:noProof/>
                    <w:webHidden/>
                  </w:rPr>
                </w:rPrChange>
              </w:rPr>
            </w:r>
            <w:r w:rsidRPr="00CD145B">
              <w:rPr>
                <w:noProof/>
                <w:webHidden/>
                <w:sz w:val="22"/>
                <w:szCs w:val="20"/>
                <w:rPrChange w:id="1069" w:author="Christian Espinoza" w:date="2025-09-09T10:28:00Z" w16du:dateUtc="2025-09-09T13:28:00Z">
                  <w:rPr>
                    <w:noProof/>
                    <w:webHidden/>
                  </w:rPr>
                </w:rPrChange>
              </w:rPr>
              <w:fldChar w:fldCharType="separate"/>
            </w:r>
            <w:r w:rsidRPr="00CD145B">
              <w:rPr>
                <w:noProof/>
                <w:webHidden/>
                <w:sz w:val="22"/>
                <w:szCs w:val="20"/>
                <w:rPrChange w:id="1070" w:author="Christian Espinoza" w:date="2025-09-09T10:28:00Z" w16du:dateUtc="2025-09-09T13:28:00Z">
                  <w:rPr>
                    <w:noProof/>
                    <w:webHidden/>
                  </w:rPr>
                </w:rPrChange>
              </w:rPr>
              <w:t>36</w:t>
            </w:r>
            <w:r w:rsidRPr="00CD145B">
              <w:rPr>
                <w:noProof/>
                <w:webHidden/>
                <w:sz w:val="22"/>
                <w:szCs w:val="20"/>
                <w:rPrChange w:id="1071" w:author="Christian Espinoza" w:date="2025-09-09T10:28:00Z" w16du:dateUtc="2025-09-09T13:28:00Z">
                  <w:rPr>
                    <w:noProof/>
                    <w:webHidden/>
                  </w:rPr>
                </w:rPrChange>
              </w:rPr>
              <w:fldChar w:fldCharType="end"/>
            </w:r>
            <w:r w:rsidRPr="00CD145B">
              <w:rPr>
                <w:rStyle w:val="Hipervnculo"/>
                <w:noProof/>
                <w:sz w:val="22"/>
                <w:szCs w:val="20"/>
                <w:rPrChange w:id="1072" w:author="Christian Espinoza" w:date="2025-09-09T10:28:00Z" w16du:dateUtc="2025-09-09T13:28:00Z">
                  <w:rPr>
                    <w:rStyle w:val="Hipervnculo"/>
                    <w:noProof/>
                  </w:rPr>
                </w:rPrChange>
              </w:rPr>
              <w:fldChar w:fldCharType="end"/>
            </w:r>
          </w:ins>
        </w:p>
        <w:p w14:paraId="351EF612" w14:textId="48808E4E" w:rsidR="00CD145B" w:rsidRPr="00CD145B" w:rsidRDefault="00CD145B">
          <w:pPr>
            <w:pStyle w:val="TDC3"/>
            <w:rPr>
              <w:ins w:id="1073"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1074" w:author="Christian Espinoza" w:date="2025-09-09T10:28:00Z" w16du:dateUtc="2025-09-09T13:28:00Z">
                <w:rPr>
                  <w:ins w:id="1075"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1076" w:author="Christian Espinoza" w:date="2025-09-09T10:27:00Z" w16du:dateUtc="2025-09-09T13:27:00Z">
            <w:r w:rsidRPr="00CD145B">
              <w:rPr>
                <w:rStyle w:val="Hipervnculo"/>
                <w:b w:val="0"/>
                <w:bCs w:val="0"/>
                <w:sz w:val="22"/>
                <w:szCs w:val="20"/>
                <w:rPrChange w:id="1077" w:author="Christian Espinoza" w:date="2025-09-09T10:28:00Z" w16du:dateUtc="2025-09-09T13:28:00Z">
                  <w:rPr>
                    <w:rStyle w:val="Hipervnculo"/>
                  </w:rPr>
                </w:rPrChange>
              </w:rPr>
              <w:fldChar w:fldCharType="begin"/>
            </w:r>
            <w:r w:rsidRPr="00CD145B">
              <w:rPr>
                <w:rStyle w:val="Hipervnculo"/>
                <w:b w:val="0"/>
                <w:bCs w:val="0"/>
                <w:sz w:val="22"/>
                <w:szCs w:val="20"/>
                <w:rPrChange w:id="1078" w:author="Christian Espinoza" w:date="2025-09-09T10:28:00Z" w16du:dateUtc="2025-09-09T13:28:00Z">
                  <w:rPr>
                    <w:rStyle w:val="Hipervnculo"/>
                  </w:rPr>
                </w:rPrChange>
              </w:rPr>
              <w:instrText xml:space="preserve"> </w:instrText>
            </w:r>
            <w:r w:rsidRPr="00CD145B">
              <w:rPr>
                <w:b w:val="0"/>
                <w:bCs w:val="0"/>
                <w:sz w:val="22"/>
                <w:szCs w:val="20"/>
                <w:rPrChange w:id="1079" w:author="Christian Espinoza" w:date="2025-09-09T10:28:00Z" w16du:dateUtc="2025-09-09T13:28:00Z">
                  <w:rPr/>
                </w:rPrChange>
              </w:rPr>
              <w:instrText>HYPERLINK \l "_Toc208308493"</w:instrText>
            </w:r>
            <w:r w:rsidRPr="00CD145B">
              <w:rPr>
                <w:rStyle w:val="Hipervnculo"/>
                <w:b w:val="0"/>
                <w:bCs w:val="0"/>
                <w:sz w:val="22"/>
                <w:szCs w:val="20"/>
                <w:rPrChange w:id="1080" w:author="Christian Espinoza" w:date="2025-09-09T10:28:00Z" w16du:dateUtc="2025-09-09T13:28:00Z">
                  <w:rPr>
                    <w:rStyle w:val="Hipervnculo"/>
                  </w:rPr>
                </w:rPrChange>
              </w:rPr>
              <w:instrText xml:space="preserve"> </w:instrText>
            </w:r>
            <w:r w:rsidRPr="00CD145B">
              <w:rPr>
                <w:rStyle w:val="Hipervnculo"/>
                <w:b w:val="0"/>
                <w:bCs w:val="0"/>
                <w:sz w:val="22"/>
                <w:szCs w:val="20"/>
                <w:rPrChange w:id="1081" w:author="Christian Espinoza" w:date="2025-09-09T10:28:00Z" w16du:dateUtc="2025-09-09T13:28:00Z">
                  <w:rPr>
                    <w:rStyle w:val="Hipervnculo"/>
                  </w:rPr>
                </w:rPrChange>
              </w:rPr>
            </w:r>
            <w:r w:rsidRPr="00CD145B">
              <w:rPr>
                <w:rStyle w:val="Hipervnculo"/>
                <w:b w:val="0"/>
                <w:bCs w:val="0"/>
                <w:sz w:val="22"/>
                <w:szCs w:val="20"/>
                <w:rPrChange w:id="1082" w:author="Christian Espinoza" w:date="2025-09-09T10:28:00Z" w16du:dateUtc="2025-09-09T13:28:00Z">
                  <w:rPr>
                    <w:rStyle w:val="Hipervnculo"/>
                  </w:rPr>
                </w:rPrChange>
              </w:rPr>
              <w:fldChar w:fldCharType="separate"/>
            </w:r>
            <w:r w:rsidRPr="00CD145B">
              <w:rPr>
                <w:rStyle w:val="Hipervnculo"/>
                <w:b w:val="0"/>
                <w:bCs w:val="0"/>
                <w:sz w:val="22"/>
                <w:szCs w:val="20"/>
                <w:rPrChange w:id="1083" w:author="Christian Espinoza" w:date="2025-09-09T10:28:00Z" w16du:dateUtc="2025-09-09T13:28:00Z">
                  <w:rPr>
                    <w:rStyle w:val="Hipervnculo"/>
                  </w:rPr>
                </w:rPrChange>
              </w:rPr>
              <w:t>9.1.</w:t>
            </w:r>
            <w:r w:rsidRPr="00CD145B">
              <w:rPr>
                <w:rFonts w:asciiTheme="minorHAnsi" w:eastAsiaTheme="minorEastAsia" w:hAnsiTheme="minorHAnsi" w:cstheme="minorBidi"/>
                <w:b w:val="0"/>
                <w:bCs w:val="0"/>
                <w:kern w:val="2"/>
                <w:sz w:val="22"/>
                <w:lang w:val="en-US" w:eastAsia="en-US"/>
                <w14:ligatures w14:val="standardContextual"/>
                <w:rPrChange w:id="1084"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1085" w:author="Christian Espinoza" w:date="2025-09-09T10:28:00Z" w16du:dateUtc="2025-09-09T13:28:00Z">
                  <w:rPr>
                    <w:rStyle w:val="Hipervnculo"/>
                  </w:rPr>
                </w:rPrChange>
              </w:rPr>
              <w:t>CRITERIOS ADOPTADOS PARA LA EVALUACIÓN AMBIENTAL DE LOS IMPACTOS</w:t>
            </w:r>
            <w:r w:rsidRPr="00CD145B">
              <w:rPr>
                <w:b w:val="0"/>
                <w:bCs w:val="0"/>
                <w:webHidden/>
                <w:sz w:val="22"/>
                <w:szCs w:val="20"/>
                <w:rPrChange w:id="1086" w:author="Christian Espinoza" w:date="2025-09-09T10:28:00Z" w16du:dateUtc="2025-09-09T13:28:00Z">
                  <w:rPr>
                    <w:webHidden/>
                  </w:rPr>
                </w:rPrChange>
              </w:rPr>
              <w:tab/>
            </w:r>
            <w:r w:rsidRPr="00CD145B">
              <w:rPr>
                <w:b w:val="0"/>
                <w:bCs w:val="0"/>
                <w:webHidden/>
                <w:sz w:val="22"/>
                <w:szCs w:val="20"/>
                <w:rPrChange w:id="1087" w:author="Christian Espinoza" w:date="2025-09-09T10:28:00Z" w16du:dateUtc="2025-09-09T13:28:00Z">
                  <w:rPr>
                    <w:webHidden/>
                  </w:rPr>
                </w:rPrChange>
              </w:rPr>
              <w:fldChar w:fldCharType="begin"/>
            </w:r>
            <w:r w:rsidRPr="00CD145B">
              <w:rPr>
                <w:b w:val="0"/>
                <w:bCs w:val="0"/>
                <w:webHidden/>
                <w:sz w:val="22"/>
                <w:szCs w:val="20"/>
                <w:rPrChange w:id="1088" w:author="Christian Espinoza" w:date="2025-09-09T10:28:00Z" w16du:dateUtc="2025-09-09T13:28:00Z">
                  <w:rPr>
                    <w:webHidden/>
                  </w:rPr>
                </w:rPrChange>
              </w:rPr>
              <w:instrText xml:space="preserve"> PAGEREF _Toc208308493 \h </w:instrText>
            </w:r>
            <w:r w:rsidRPr="00CD145B">
              <w:rPr>
                <w:b w:val="0"/>
                <w:bCs w:val="0"/>
                <w:webHidden/>
                <w:sz w:val="22"/>
                <w:szCs w:val="20"/>
                <w:rPrChange w:id="1089" w:author="Christian Espinoza" w:date="2025-09-09T10:28:00Z" w16du:dateUtc="2025-09-09T13:28:00Z">
                  <w:rPr>
                    <w:webHidden/>
                  </w:rPr>
                </w:rPrChange>
              </w:rPr>
            </w:r>
            <w:r w:rsidRPr="00CD145B">
              <w:rPr>
                <w:b w:val="0"/>
                <w:bCs w:val="0"/>
                <w:webHidden/>
                <w:sz w:val="22"/>
                <w:szCs w:val="20"/>
                <w:rPrChange w:id="1090" w:author="Christian Espinoza" w:date="2025-09-09T10:28:00Z" w16du:dateUtc="2025-09-09T13:28:00Z">
                  <w:rPr>
                    <w:webHidden/>
                  </w:rPr>
                </w:rPrChange>
              </w:rPr>
              <w:fldChar w:fldCharType="separate"/>
            </w:r>
            <w:r w:rsidRPr="00CD145B">
              <w:rPr>
                <w:b w:val="0"/>
                <w:bCs w:val="0"/>
                <w:webHidden/>
                <w:sz w:val="22"/>
                <w:szCs w:val="20"/>
                <w:rPrChange w:id="1091" w:author="Christian Espinoza" w:date="2025-09-09T10:28:00Z" w16du:dateUtc="2025-09-09T13:28:00Z">
                  <w:rPr>
                    <w:webHidden/>
                  </w:rPr>
                </w:rPrChange>
              </w:rPr>
              <w:t>36</w:t>
            </w:r>
            <w:r w:rsidRPr="00CD145B">
              <w:rPr>
                <w:b w:val="0"/>
                <w:bCs w:val="0"/>
                <w:webHidden/>
                <w:sz w:val="22"/>
                <w:szCs w:val="20"/>
                <w:rPrChange w:id="1092" w:author="Christian Espinoza" w:date="2025-09-09T10:28:00Z" w16du:dateUtc="2025-09-09T13:28:00Z">
                  <w:rPr>
                    <w:webHidden/>
                  </w:rPr>
                </w:rPrChange>
              </w:rPr>
              <w:fldChar w:fldCharType="end"/>
            </w:r>
            <w:r w:rsidRPr="00CD145B">
              <w:rPr>
                <w:rStyle w:val="Hipervnculo"/>
                <w:b w:val="0"/>
                <w:bCs w:val="0"/>
                <w:sz w:val="22"/>
                <w:szCs w:val="20"/>
                <w:rPrChange w:id="1093" w:author="Christian Espinoza" w:date="2025-09-09T10:28:00Z" w16du:dateUtc="2025-09-09T13:28:00Z">
                  <w:rPr>
                    <w:rStyle w:val="Hipervnculo"/>
                  </w:rPr>
                </w:rPrChange>
              </w:rPr>
              <w:fldChar w:fldCharType="end"/>
            </w:r>
          </w:ins>
        </w:p>
        <w:p w14:paraId="7FD2D6E5" w14:textId="5F700DD2" w:rsidR="00CD145B" w:rsidRPr="00CD145B" w:rsidRDefault="00CD145B">
          <w:pPr>
            <w:pStyle w:val="TDC3"/>
            <w:rPr>
              <w:ins w:id="1094"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1095" w:author="Christian Espinoza" w:date="2025-09-09T10:28:00Z" w16du:dateUtc="2025-09-09T13:28:00Z">
                <w:rPr>
                  <w:ins w:id="1096"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1097" w:author="Christian Espinoza" w:date="2025-09-09T10:27:00Z" w16du:dateUtc="2025-09-09T13:27:00Z">
            <w:r w:rsidRPr="00CD145B">
              <w:rPr>
                <w:rStyle w:val="Hipervnculo"/>
                <w:b w:val="0"/>
                <w:bCs w:val="0"/>
                <w:sz w:val="22"/>
                <w:szCs w:val="20"/>
                <w:rPrChange w:id="1098" w:author="Christian Espinoza" w:date="2025-09-09T10:28:00Z" w16du:dateUtc="2025-09-09T13:28:00Z">
                  <w:rPr>
                    <w:rStyle w:val="Hipervnculo"/>
                  </w:rPr>
                </w:rPrChange>
              </w:rPr>
              <w:fldChar w:fldCharType="begin"/>
            </w:r>
            <w:r w:rsidRPr="00CD145B">
              <w:rPr>
                <w:rStyle w:val="Hipervnculo"/>
                <w:b w:val="0"/>
                <w:bCs w:val="0"/>
                <w:sz w:val="22"/>
                <w:szCs w:val="20"/>
                <w:rPrChange w:id="1099" w:author="Christian Espinoza" w:date="2025-09-09T10:28:00Z" w16du:dateUtc="2025-09-09T13:28:00Z">
                  <w:rPr>
                    <w:rStyle w:val="Hipervnculo"/>
                  </w:rPr>
                </w:rPrChange>
              </w:rPr>
              <w:instrText xml:space="preserve"> </w:instrText>
            </w:r>
            <w:r w:rsidRPr="00CD145B">
              <w:rPr>
                <w:b w:val="0"/>
                <w:bCs w:val="0"/>
                <w:sz w:val="22"/>
                <w:szCs w:val="20"/>
                <w:rPrChange w:id="1100" w:author="Christian Espinoza" w:date="2025-09-09T10:28:00Z" w16du:dateUtc="2025-09-09T13:28:00Z">
                  <w:rPr/>
                </w:rPrChange>
              </w:rPr>
              <w:instrText>HYPERLINK \l "_Toc208308494"</w:instrText>
            </w:r>
            <w:r w:rsidRPr="00CD145B">
              <w:rPr>
                <w:rStyle w:val="Hipervnculo"/>
                <w:b w:val="0"/>
                <w:bCs w:val="0"/>
                <w:sz w:val="22"/>
                <w:szCs w:val="20"/>
                <w:rPrChange w:id="1101" w:author="Christian Espinoza" w:date="2025-09-09T10:28:00Z" w16du:dateUtc="2025-09-09T13:28:00Z">
                  <w:rPr>
                    <w:rStyle w:val="Hipervnculo"/>
                  </w:rPr>
                </w:rPrChange>
              </w:rPr>
              <w:instrText xml:space="preserve"> </w:instrText>
            </w:r>
            <w:r w:rsidRPr="00CD145B">
              <w:rPr>
                <w:rStyle w:val="Hipervnculo"/>
                <w:b w:val="0"/>
                <w:bCs w:val="0"/>
                <w:sz w:val="22"/>
                <w:szCs w:val="20"/>
                <w:rPrChange w:id="1102" w:author="Christian Espinoza" w:date="2025-09-09T10:28:00Z" w16du:dateUtc="2025-09-09T13:28:00Z">
                  <w:rPr>
                    <w:rStyle w:val="Hipervnculo"/>
                  </w:rPr>
                </w:rPrChange>
              </w:rPr>
            </w:r>
            <w:r w:rsidRPr="00CD145B">
              <w:rPr>
                <w:rStyle w:val="Hipervnculo"/>
                <w:b w:val="0"/>
                <w:bCs w:val="0"/>
                <w:sz w:val="22"/>
                <w:szCs w:val="20"/>
                <w:rPrChange w:id="1103" w:author="Christian Espinoza" w:date="2025-09-09T10:28:00Z" w16du:dateUtc="2025-09-09T13:28:00Z">
                  <w:rPr>
                    <w:rStyle w:val="Hipervnculo"/>
                  </w:rPr>
                </w:rPrChange>
              </w:rPr>
              <w:fldChar w:fldCharType="separate"/>
            </w:r>
            <w:r w:rsidRPr="00CD145B">
              <w:rPr>
                <w:rStyle w:val="Hipervnculo"/>
                <w:b w:val="0"/>
                <w:bCs w:val="0"/>
                <w:sz w:val="22"/>
                <w:szCs w:val="20"/>
                <w:rPrChange w:id="1104" w:author="Christian Espinoza" w:date="2025-09-09T10:28:00Z" w16du:dateUtc="2025-09-09T13:28:00Z">
                  <w:rPr>
                    <w:rStyle w:val="Hipervnculo"/>
                  </w:rPr>
                </w:rPrChange>
              </w:rPr>
              <w:t>9.2.</w:t>
            </w:r>
            <w:r w:rsidRPr="00CD145B">
              <w:rPr>
                <w:rFonts w:asciiTheme="minorHAnsi" w:eastAsiaTheme="minorEastAsia" w:hAnsiTheme="minorHAnsi" w:cstheme="minorBidi"/>
                <w:b w:val="0"/>
                <w:bCs w:val="0"/>
                <w:kern w:val="2"/>
                <w:sz w:val="22"/>
                <w:lang w:val="en-US" w:eastAsia="en-US"/>
                <w14:ligatures w14:val="standardContextual"/>
                <w:rPrChange w:id="1105"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1106" w:author="Christian Espinoza" w:date="2025-09-09T10:28:00Z" w16du:dateUtc="2025-09-09T13:28:00Z">
                  <w:rPr>
                    <w:rStyle w:val="Hipervnculo"/>
                  </w:rPr>
                </w:rPrChange>
              </w:rPr>
              <w:t>MATRIZ CAUSA-EFECTO (LEOPOLD)</w:t>
            </w:r>
            <w:r w:rsidRPr="00CD145B">
              <w:rPr>
                <w:b w:val="0"/>
                <w:bCs w:val="0"/>
                <w:webHidden/>
                <w:sz w:val="22"/>
                <w:szCs w:val="20"/>
                <w:rPrChange w:id="1107" w:author="Christian Espinoza" w:date="2025-09-09T10:28:00Z" w16du:dateUtc="2025-09-09T13:28:00Z">
                  <w:rPr>
                    <w:webHidden/>
                  </w:rPr>
                </w:rPrChange>
              </w:rPr>
              <w:tab/>
            </w:r>
            <w:r w:rsidRPr="00CD145B">
              <w:rPr>
                <w:b w:val="0"/>
                <w:bCs w:val="0"/>
                <w:webHidden/>
                <w:sz w:val="22"/>
                <w:szCs w:val="20"/>
                <w:rPrChange w:id="1108" w:author="Christian Espinoza" w:date="2025-09-09T10:28:00Z" w16du:dateUtc="2025-09-09T13:28:00Z">
                  <w:rPr>
                    <w:webHidden/>
                  </w:rPr>
                </w:rPrChange>
              </w:rPr>
              <w:fldChar w:fldCharType="begin"/>
            </w:r>
            <w:r w:rsidRPr="00CD145B">
              <w:rPr>
                <w:b w:val="0"/>
                <w:bCs w:val="0"/>
                <w:webHidden/>
                <w:sz w:val="22"/>
                <w:szCs w:val="20"/>
                <w:rPrChange w:id="1109" w:author="Christian Espinoza" w:date="2025-09-09T10:28:00Z" w16du:dateUtc="2025-09-09T13:28:00Z">
                  <w:rPr>
                    <w:webHidden/>
                  </w:rPr>
                </w:rPrChange>
              </w:rPr>
              <w:instrText xml:space="preserve"> PAGEREF _Toc208308494 \h </w:instrText>
            </w:r>
            <w:r w:rsidRPr="00CD145B">
              <w:rPr>
                <w:b w:val="0"/>
                <w:bCs w:val="0"/>
                <w:webHidden/>
                <w:sz w:val="22"/>
                <w:szCs w:val="20"/>
                <w:rPrChange w:id="1110" w:author="Christian Espinoza" w:date="2025-09-09T10:28:00Z" w16du:dateUtc="2025-09-09T13:28:00Z">
                  <w:rPr>
                    <w:webHidden/>
                  </w:rPr>
                </w:rPrChange>
              </w:rPr>
            </w:r>
            <w:r w:rsidRPr="00CD145B">
              <w:rPr>
                <w:b w:val="0"/>
                <w:bCs w:val="0"/>
                <w:webHidden/>
                <w:sz w:val="22"/>
                <w:szCs w:val="20"/>
                <w:rPrChange w:id="1111" w:author="Christian Espinoza" w:date="2025-09-09T10:28:00Z" w16du:dateUtc="2025-09-09T13:28:00Z">
                  <w:rPr>
                    <w:webHidden/>
                  </w:rPr>
                </w:rPrChange>
              </w:rPr>
              <w:fldChar w:fldCharType="separate"/>
            </w:r>
            <w:r w:rsidRPr="00CD145B">
              <w:rPr>
                <w:b w:val="0"/>
                <w:bCs w:val="0"/>
                <w:webHidden/>
                <w:sz w:val="22"/>
                <w:szCs w:val="20"/>
                <w:rPrChange w:id="1112" w:author="Christian Espinoza" w:date="2025-09-09T10:28:00Z" w16du:dateUtc="2025-09-09T13:28:00Z">
                  <w:rPr>
                    <w:webHidden/>
                  </w:rPr>
                </w:rPrChange>
              </w:rPr>
              <w:t>36</w:t>
            </w:r>
            <w:r w:rsidRPr="00CD145B">
              <w:rPr>
                <w:b w:val="0"/>
                <w:bCs w:val="0"/>
                <w:webHidden/>
                <w:sz w:val="22"/>
                <w:szCs w:val="20"/>
                <w:rPrChange w:id="1113" w:author="Christian Espinoza" w:date="2025-09-09T10:28:00Z" w16du:dateUtc="2025-09-09T13:28:00Z">
                  <w:rPr>
                    <w:webHidden/>
                  </w:rPr>
                </w:rPrChange>
              </w:rPr>
              <w:fldChar w:fldCharType="end"/>
            </w:r>
            <w:r w:rsidRPr="00CD145B">
              <w:rPr>
                <w:rStyle w:val="Hipervnculo"/>
                <w:b w:val="0"/>
                <w:bCs w:val="0"/>
                <w:sz w:val="22"/>
                <w:szCs w:val="20"/>
                <w:rPrChange w:id="1114" w:author="Christian Espinoza" w:date="2025-09-09T10:28:00Z" w16du:dateUtc="2025-09-09T13:28:00Z">
                  <w:rPr>
                    <w:rStyle w:val="Hipervnculo"/>
                  </w:rPr>
                </w:rPrChange>
              </w:rPr>
              <w:fldChar w:fldCharType="end"/>
            </w:r>
          </w:ins>
        </w:p>
        <w:p w14:paraId="568AFE89" w14:textId="6AD957EC" w:rsidR="00CD145B" w:rsidRPr="00CD145B" w:rsidRDefault="00CD145B">
          <w:pPr>
            <w:pStyle w:val="TDC3"/>
            <w:rPr>
              <w:ins w:id="1115"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1116" w:author="Christian Espinoza" w:date="2025-09-09T10:28:00Z" w16du:dateUtc="2025-09-09T13:28:00Z">
                <w:rPr>
                  <w:ins w:id="1117"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1118" w:author="Christian Espinoza" w:date="2025-09-09T10:27:00Z" w16du:dateUtc="2025-09-09T13:27:00Z">
            <w:r w:rsidRPr="00CD145B">
              <w:rPr>
                <w:rStyle w:val="Hipervnculo"/>
                <w:b w:val="0"/>
                <w:bCs w:val="0"/>
                <w:sz w:val="22"/>
                <w:szCs w:val="20"/>
                <w:rPrChange w:id="1119" w:author="Christian Espinoza" w:date="2025-09-09T10:28:00Z" w16du:dateUtc="2025-09-09T13:28:00Z">
                  <w:rPr>
                    <w:rStyle w:val="Hipervnculo"/>
                  </w:rPr>
                </w:rPrChange>
              </w:rPr>
              <w:fldChar w:fldCharType="begin"/>
            </w:r>
            <w:r w:rsidRPr="00CD145B">
              <w:rPr>
                <w:rStyle w:val="Hipervnculo"/>
                <w:b w:val="0"/>
                <w:bCs w:val="0"/>
                <w:sz w:val="22"/>
                <w:szCs w:val="20"/>
                <w:rPrChange w:id="1120" w:author="Christian Espinoza" w:date="2025-09-09T10:28:00Z" w16du:dateUtc="2025-09-09T13:28:00Z">
                  <w:rPr>
                    <w:rStyle w:val="Hipervnculo"/>
                  </w:rPr>
                </w:rPrChange>
              </w:rPr>
              <w:instrText xml:space="preserve"> </w:instrText>
            </w:r>
            <w:r w:rsidRPr="00CD145B">
              <w:rPr>
                <w:b w:val="0"/>
                <w:bCs w:val="0"/>
                <w:sz w:val="22"/>
                <w:szCs w:val="20"/>
                <w:rPrChange w:id="1121" w:author="Christian Espinoza" w:date="2025-09-09T10:28:00Z" w16du:dateUtc="2025-09-09T13:28:00Z">
                  <w:rPr/>
                </w:rPrChange>
              </w:rPr>
              <w:instrText>HYPERLINK \l "_Toc208308495"</w:instrText>
            </w:r>
            <w:r w:rsidRPr="00CD145B">
              <w:rPr>
                <w:rStyle w:val="Hipervnculo"/>
                <w:b w:val="0"/>
                <w:bCs w:val="0"/>
                <w:sz w:val="22"/>
                <w:szCs w:val="20"/>
                <w:rPrChange w:id="1122" w:author="Christian Espinoza" w:date="2025-09-09T10:28:00Z" w16du:dateUtc="2025-09-09T13:28:00Z">
                  <w:rPr>
                    <w:rStyle w:val="Hipervnculo"/>
                  </w:rPr>
                </w:rPrChange>
              </w:rPr>
              <w:instrText xml:space="preserve"> </w:instrText>
            </w:r>
            <w:r w:rsidRPr="00CD145B">
              <w:rPr>
                <w:rStyle w:val="Hipervnculo"/>
                <w:b w:val="0"/>
                <w:bCs w:val="0"/>
                <w:sz w:val="22"/>
                <w:szCs w:val="20"/>
                <w:rPrChange w:id="1123" w:author="Christian Espinoza" w:date="2025-09-09T10:28:00Z" w16du:dateUtc="2025-09-09T13:28:00Z">
                  <w:rPr>
                    <w:rStyle w:val="Hipervnculo"/>
                  </w:rPr>
                </w:rPrChange>
              </w:rPr>
            </w:r>
            <w:r w:rsidRPr="00CD145B">
              <w:rPr>
                <w:rStyle w:val="Hipervnculo"/>
                <w:b w:val="0"/>
                <w:bCs w:val="0"/>
                <w:sz w:val="22"/>
                <w:szCs w:val="20"/>
                <w:rPrChange w:id="1124" w:author="Christian Espinoza" w:date="2025-09-09T10:28:00Z" w16du:dateUtc="2025-09-09T13:28:00Z">
                  <w:rPr>
                    <w:rStyle w:val="Hipervnculo"/>
                  </w:rPr>
                </w:rPrChange>
              </w:rPr>
              <w:fldChar w:fldCharType="separate"/>
            </w:r>
            <w:r w:rsidRPr="00CD145B">
              <w:rPr>
                <w:rStyle w:val="Hipervnculo"/>
                <w:b w:val="0"/>
                <w:bCs w:val="0"/>
                <w:sz w:val="22"/>
                <w:szCs w:val="20"/>
                <w:rPrChange w:id="1125" w:author="Christian Espinoza" w:date="2025-09-09T10:28:00Z" w16du:dateUtc="2025-09-09T13:28:00Z">
                  <w:rPr>
                    <w:rStyle w:val="Hipervnculo"/>
                  </w:rPr>
                </w:rPrChange>
              </w:rPr>
              <w:t>9.3.</w:t>
            </w:r>
            <w:r w:rsidRPr="00CD145B">
              <w:rPr>
                <w:rFonts w:asciiTheme="minorHAnsi" w:eastAsiaTheme="minorEastAsia" w:hAnsiTheme="minorHAnsi" w:cstheme="minorBidi"/>
                <w:b w:val="0"/>
                <w:bCs w:val="0"/>
                <w:kern w:val="2"/>
                <w:sz w:val="22"/>
                <w:lang w:val="en-US" w:eastAsia="en-US"/>
                <w14:ligatures w14:val="standardContextual"/>
                <w:rPrChange w:id="1126"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1127" w:author="Christian Espinoza" w:date="2025-09-09T10:28:00Z" w16du:dateUtc="2025-09-09T13:28:00Z">
                  <w:rPr>
                    <w:rStyle w:val="Hipervnculo"/>
                  </w:rPr>
                </w:rPrChange>
              </w:rPr>
              <w:t>GRÁFICO DE INTERACCIONES</w:t>
            </w:r>
            <w:r w:rsidRPr="00CD145B">
              <w:rPr>
                <w:b w:val="0"/>
                <w:bCs w:val="0"/>
                <w:webHidden/>
                <w:sz w:val="22"/>
                <w:szCs w:val="20"/>
                <w:rPrChange w:id="1128" w:author="Christian Espinoza" w:date="2025-09-09T10:28:00Z" w16du:dateUtc="2025-09-09T13:28:00Z">
                  <w:rPr>
                    <w:webHidden/>
                  </w:rPr>
                </w:rPrChange>
              </w:rPr>
              <w:tab/>
            </w:r>
            <w:r w:rsidRPr="00CD145B">
              <w:rPr>
                <w:b w:val="0"/>
                <w:bCs w:val="0"/>
                <w:webHidden/>
                <w:sz w:val="22"/>
                <w:szCs w:val="20"/>
                <w:rPrChange w:id="1129" w:author="Christian Espinoza" w:date="2025-09-09T10:28:00Z" w16du:dateUtc="2025-09-09T13:28:00Z">
                  <w:rPr>
                    <w:webHidden/>
                  </w:rPr>
                </w:rPrChange>
              </w:rPr>
              <w:fldChar w:fldCharType="begin"/>
            </w:r>
            <w:r w:rsidRPr="00CD145B">
              <w:rPr>
                <w:b w:val="0"/>
                <w:bCs w:val="0"/>
                <w:webHidden/>
                <w:sz w:val="22"/>
                <w:szCs w:val="20"/>
                <w:rPrChange w:id="1130" w:author="Christian Espinoza" w:date="2025-09-09T10:28:00Z" w16du:dateUtc="2025-09-09T13:28:00Z">
                  <w:rPr>
                    <w:webHidden/>
                  </w:rPr>
                </w:rPrChange>
              </w:rPr>
              <w:instrText xml:space="preserve"> PAGEREF _Toc208308495 \h </w:instrText>
            </w:r>
            <w:r w:rsidRPr="00CD145B">
              <w:rPr>
                <w:b w:val="0"/>
                <w:bCs w:val="0"/>
                <w:webHidden/>
                <w:sz w:val="22"/>
                <w:szCs w:val="20"/>
                <w:rPrChange w:id="1131" w:author="Christian Espinoza" w:date="2025-09-09T10:28:00Z" w16du:dateUtc="2025-09-09T13:28:00Z">
                  <w:rPr>
                    <w:webHidden/>
                  </w:rPr>
                </w:rPrChange>
              </w:rPr>
            </w:r>
            <w:r w:rsidRPr="00CD145B">
              <w:rPr>
                <w:b w:val="0"/>
                <w:bCs w:val="0"/>
                <w:webHidden/>
                <w:sz w:val="22"/>
                <w:szCs w:val="20"/>
                <w:rPrChange w:id="1132" w:author="Christian Espinoza" w:date="2025-09-09T10:28:00Z" w16du:dateUtc="2025-09-09T13:28:00Z">
                  <w:rPr>
                    <w:webHidden/>
                  </w:rPr>
                </w:rPrChange>
              </w:rPr>
              <w:fldChar w:fldCharType="separate"/>
            </w:r>
            <w:r w:rsidRPr="00CD145B">
              <w:rPr>
                <w:b w:val="0"/>
                <w:bCs w:val="0"/>
                <w:webHidden/>
                <w:sz w:val="22"/>
                <w:szCs w:val="20"/>
                <w:rPrChange w:id="1133" w:author="Christian Espinoza" w:date="2025-09-09T10:28:00Z" w16du:dateUtc="2025-09-09T13:28:00Z">
                  <w:rPr>
                    <w:webHidden/>
                  </w:rPr>
                </w:rPrChange>
              </w:rPr>
              <w:t>37</w:t>
            </w:r>
            <w:r w:rsidRPr="00CD145B">
              <w:rPr>
                <w:b w:val="0"/>
                <w:bCs w:val="0"/>
                <w:webHidden/>
                <w:sz w:val="22"/>
                <w:szCs w:val="20"/>
                <w:rPrChange w:id="1134" w:author="Christian Espinoza" w:date="2025-09-09T10:28:00Z" w16du:dateUtc="2025-09-09T13:28:00Z">
                  <w:rPr>
                    <w:webHidden/>
                  </w:rPr>
                </w:rPrChange>
              </w:rPr>
              <w:fldChar w:fldCharType="end"/>
            </w:r>
            <w:r w:rsidRPr="00CD145B">
              <w:rPr>
                <w:rStyle w:val="Hipervnculo"/>
                <w:b w:val="0"/>
                <w:bCs w:val="0"/>
                <w:sz w:val="22"/>
                <w:szCs w:val="20"/>
                <w:rPrChange w:id="1135" w:author="Christian Espinoza" w:date="2025-09-09T10:28:00Z" w16du:dateUtc="2025-09-09T13:28:00Z">
                  <w:rPr>
                    <w:rStyle w:val="Hipervnculo"/>
                  </w:rPr>
                </w:rPrChange>
              </w:rPr>
              <w:fldChar w:fldCharType="end"/>
            </w:r>
          </w:ins>
        </w:p>
        <w:p w14:paraId="2D53A49D" w14:textId="6CDB3C12" w:rsidR="00CD145B" w:rsidRPr="00CD145B" w:rsidRDefault="00CD145B">
          <w:pPr>
            <w:pStyle w:val="TDC3"/>
            <w:rPr>
              <w:ins w:id="1136" w:author="Christian Espinoza" w:date="2025-09-09T10:27:00Z" w16du:dateUtc="2025-09-09T13:27:00Z"/>
              <w:rFonts w:asciiTheme="minorHAnsi" w:eastAsiaTheme="minorEastAsia" w:hAnsiTheme="minorHAnsi" w:cstheme="minorBidi"/>
              <w:b w:val="0"/>
              <w:bCs w:val="0"/>
              <w:kern w:val="2"/>
              <w:sz w:val="22"/>
              <w:lang w:val="en-US" w:eastAsia="en-US"/>
              <w14:ligatures w14:val="standardContextual"/>
              <w:rPrChange w:id="1137" w:author="Christian Espinoza" w:date="2025-09-09T10:28:00Z" w16du:dateUtc="2025-09-09T13:28:00Z">
                <w:rPr>
                  <w:ins w:id="1138" w:author="Christian Espinoza" w:date="2025-09-09T10:27:00Z" w16du:dateUtc="2025-09-09T13:27:00Z"/>
                  <w:rFonts w:asciiTheme="minorHAnsi" w:eastAsiaTheme="minorEastAsia" w:hAnsiTheme="minorHAnsi" w:cstheme="minorBidi"/>
                  <w:b w:val="0"/>
                  <w:bCs w:val="0"/>
                  <w:kern w:val="2"/>
                  <w:szCs w:val="24"/>
                  <w:lang w:val="en-US" w:eastAsia="en-US"/>
                  <w14:ligatures w14:val="standardContextual"/>
                </w:rPr>
              </w:rPrChange>
            </w:rPr>
          </w:pPr>
          <w:ins w:id="1139" w:author="Christian Espinoza" w:date="2025-09-09T10:27:00Z" w16du:dateUtc="2025-09-09T13:27:00Z">
            <w:r w:rsidRPr="00CD145B">
              <w:rPr>
                <w:rStyle w:val="Hipervnculo"/>
                <w:b w:val="0"/>
                <w:bCs w:val="0"/>
                <w:sz w:val="22"/>
                <w:szCs w:val="20"/>
                <w:rPrChange w:id="1140" w:author="Christian Espinoza" w:date="2025-09-09T10:28:00Z" w16du:dateUtc="2025-09-09T13:28:00Z">
                  <w:rPr>
                    <w:rStyle w:val="Hipervnculo"/>
                  </w:rPr>
                </w:rPrChange>
              </w:rPr>
              <w:fldChar w:fldCharType="begin"/>
            </w:r>
            <w:r w:rsidRPr="00CD145B">
              <w:rPr>
                <w:rStyle w:val="Hipervnculo"/>
                <w:b w:val="0"/>
                <w:bCs w:val="0"/>
                <w:sz w:val="22"/>
                <w:szCs w:val="20"/>
                <w:rPrChange w:id="1141" w:author="Christian Espinoza" w:date="2025-09-09T10:28:00Z" w16du:dateUtc="2025-09-09T13:28:00Z">
                  <w:rPr>
                    <w:rStyle w:val="Hipervnculo"/>
                  </w:rPr>
                </w:rPrChange>
              </w:rPr>
              <w:instrText xml:space="preserve"> </w:instrText>
            </w:r>
            <w:r w:rsidRPr="00CD145B">
              <w:rPr>
                <w:b w:val="0"/>
                <w:bCs w:val="0"/>
                <w:sz w:val="22"/>
                <w:szCs w:val="20"/>
                <w:rPrChange w:id="1142" w:author="Christian Espinoza" w:date="2025-09-09T10:28:00Z" w16du:dateUtc="2025-09-09T13:28:00Z">
                  <w:rPr/>
                </w:rPrChange>
              </w:rPr>
              <w:instrText>HYPERLINK \l "_Toc208308496"</w:instrText>
            </w:r>
            <w:r w:rsidRPr="00CD145B">
              <w:rPr>
                <w:rStyle w:val="Hipervnculo"/>
                <w:b w:val="0"/>
                <w:bCs w:val="0"/>
                <w:sz w:val="22"/>
                <w:szCs w:val="20"/>
                <w:rPrChange w:id="1143" w:author="Christian Espinoza" w:date="2025-09-09T10:28:00Z" w16du:dateUtc="2025-09-09T13:28:00Z">
                  <w:rPr>
                    <w:rStyle w:val="Hipervnculo"/>
                  </w:rPr>
                </w:rPrChange>
              </w:rPr>
              <w:instrText xml:space="preserve"> </w:instrText>
            </w:r>
            <w:r w:rsidRPr="00CD145B">
              <w:rPr>
                <w:rStyle w:val="Hipervnculo"/>
                <w:b w:val="0"/>
                <w:bCs w:val="0"/>
                <w:sz w:val="22"/>
                <w:szCs w:val="20"/>
                <w:rPrChange w:id="1144" w:author="Christian Espinoza" w:date="2025-09-09T10:28:00Z" w16du:dateUtc="2025-09-09T13:28:00Z">
                  <w:rPr>
                    <w:rStyle w:val="Hipervnculo"/>
                  </w:rPr>
                </w:rPrChange>
              </w:rPr>
            </w:r>
            <w:r w:rsidRPr="00CD145B">
              <w:rPr>
                <w:rStyle w:val="Hipervnculo"/>
                <w:b w:val="0"/>
                <w:bCs w:val="0"/>
                <w:sz w:val="22"/>
                <w:szCs w:val="20"/>
                <w:rPrChange w:id="1145" w:author="Christian Espinoza" w:date="2025-09-09T10:28:00Z" w16du:dateUtc="2025-09-09T13:28:00Z">
                  <w:rPr>
                    <w:rStyle w:val="Hipervnculo"/>
                  </w:rPr>
                </w:rPrChange>
              </w:rPr>
              <w:fldChar w:fldCharType="separate"/>
            </w:r>
            <w:r w:rsidRPr="00CD145B">
              <w:rPr>
                <w:rStyle w:val="Hipervnculo"/>
                <w:b w:val="0"/>
                <w:bCs w:val="0"/>
                <w:sz w:val="22"/>
                <w:szCs w:val="20"/>
                <w:rPrChange w:id="1146" w:author="Christian Espinoza" w:date="2025-09-09T10:28:00Z" w16du:dateUtc="2025-09-09T13:28:00Z">
                  <w:rPr>
                    <w:rStyle w:val="Hipervnculo"/>
                  </w:rPr>
                </w:rPrChange>
              </w:rPr>
              <w:t>9.4.</w:t>
            </w:r>
            <w:r w:rsidRPr="00CD145B">
              <w:rPr>
                <w:rFonts w:asciiTheme="minorHAnsi" w:eastAsiaTheme="minorEastAsia" w:hAnsiTheme="minorHAnsi" w:cstheme="minorBidi"/>
                <w:b w:val="0"/>
                <w:bCs w:val="0"/>
                <w:kern w:val="2"/>
                <w:sz w:val="22"/>
                <w:lang w:val="en-US" w:eastAsia="en-US"/>
                <w14:ligatures w14:val="standardContextual"/>
                <w:rPrChange w:id="114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Pr>
                <w:rStyle w:val="Hipervnculo"/>
                <w:b w:val="0"/>
                <w:bCs w:val="0"/>
                <w:sz w:val="22"/>
                <w:szCs w:val="20"/>
                <w:rPrChange w:id="1148" w:author="Christian Espinoza" w:date="2025-09-09T10:28:00Z" w16du:dateUtc="2025-09-09T13:28:00Z">
                  <w:rPr>
                    <w:rStyle w:val="Hipervnculo"/>
                  </w:rPr>
                </w:rPrChange>
              </w:rPr>
              <w:t>LIMITACIONES DE LA METODOLOGÍA</w:t>
            </w:r>
            <w:r w:rsidRPr="00CD145B">
              <w:rPr>
                <w:b w:val="0"/>
                <w:bCs w:val="0"/>
                <w:webHidden/>
                <w:sz w:val="22"/>
                <w:szCs w:val="20"/>
                <w:rPrChange w:id="1149" w:author="Christian Espinoza" w:date="2025-09-09T10:28:00Z" w16du:dateUtc="2025-09-09T13:28:00Z">
                  <w:rPr>
                    <w:webHidden/>
                  </w:rPr>
                </w:rPrChange>
              </w:rPr>
              <w:tab/>
            </w:r>
            <w:r w:rsidRPr="00CD145B">
              <w:rPr>
                <w:b w:val="0"/>
                <w:bCs w:val="0"/>
                <w:webHidden/>
                <w:sz w:val="22"/>
                <w:szCs w:val="20"/>
                <w:rPrChange w:id="1150" w:author="Christian Espinoza" w:date="2025-09-09T10:28:00Z" w16du:dateUtc="2025-09-09T13:28:00Z">
                  <w:rPr>
                    <w:webHidden/>
                  </w:rPr>
                </w:rPrChange>
              </w:rPr>
              <w:fldChar w:fldCharType="begin"/>
            </w:r>
            <w:r w:rsidRPr="00CD145B">
              <w:rPr>
                <w:b w:val="0"/>
                <w:bCs w:val="0"/>
                <w:webHidden/>
                <w:sz w:val="22"/>
                <w:szCs w:val="20"/>
                <w:rPrChange w:id="1151" w:author="Christian Espinoza" w:date="2025-09-09T10:28:00Z" w16du:dateUtc="2025-09-09T13:28:00Z">
                  <w:rPr>
                    <w:webHidden/>
                  </w:rPr>
                </w:rPrChange>
              </w:rPr>
              <w:instrText xml:space="preserve"> PAGEREF _Toc208308496 \h </w:instrText>
            </w:r>
            <w:r w:rsidRPr="00CD145B">
              <w:rPr>
                <w:b w:val="0"/>
                <w:bCs w:val="0"/>
                <w:webHidden/>
                <w:sz w:val="22"/>
                <w:szCs w:val="20"/>
                <w:rPrChange w:id="1152" w:author="Christian Espinoza" w:date="2025-09-09T10:28:00Z" w16du:dateUtc="2025-09-09T13:28:00Z">
                  <w:rPr>
                    <w:webHidden/>
                  </w:rPr>
                </w:rPrChange>
              </w:rPr>
            </w:r>
            <w:r w:rsidRPr="00CD145B">
              <w:rPr>
                <w:b w:val="0"/>
                <w:bCs w:val="0"/>
                <w:webHidden/>
                <w:sz w:val="22"/>
                <w:szCs w:val="20"/>
                <w:rPrChange w:id="1153" w:author="Christian Espinoza" w:date="2025-09-09T10:28:00Z" w16du:dateUtc="2025-09-09T13:28:00Z">
                  <w:rPr>
                    <w:webHidden/>
                  </w:rPr>
                </w:rPrChange>
              </w:rPr>
              <w:fldChar w:fldCharType="separate"/>
            </w:r>
            <w:r w:rsidRPr="00CD145B">
              <w:rPr>
                <w:b w:val="0"/>
                <w:bCs w:val="0"/>
                <w:webHidden/>
                <w:sz w:val="22"/>
                <w:szCs w:val="20"/>
                <w:rPrChange w:id="1154" w:author="Christian Espinoza" w:date="2025-09-09T10:28:00Z" w16du:dateUtc="2025-09-09T13:28:00Z">
                  <w:rPr>
                    <w:webHidden/>
                  </w:rPr>
                </w:rPrChange>
              </w:rPr>
              <w:t>37</w:t>
            </w:r>
            <w:r w:rsidRPr="00CD145B">
              <w:rPr>
                <w:b w:val="0"/>
                <w:bCs w:val="0"/>
                <w:webHidden/>
                <w:sz w:val="22"/>
                <w:szCs w:val="20"/>
                <w:rPrChange w:id="1155" w:author="Christian Espinoza" w:date="2025-09-09T10:28:00Z" w16du:dateUtc="2025-09-09T13:28:00Z">
                  <w:rPr>
                    <w:webHidden/>
                  </w:rPr>
                </w:rPrChange>
              </w:rPr>
              <w:fldChar w:fldCharType="end"/>
            </w:r>
            <w:r w:rsidRPr="00CD145B">
              <w:rPr>
                <w:rStyle w:val="Hipervnculo"/>
                <w:b w:val="0"/>
                <w:bCs w:val="0"/>
                <w:sz w:val="22"/>
                <w:szCs w:val="20"/>
                <w:rPrChange w:id="1156" w:author="Christian Espinoza" w:date="2025-09-09T10:28:00Z" w16du:dateUtc="2025-09-09T13:28:00Z">
                  <w:rPr>
                    <w:rStyle w:val="Hipervnculo"/>
                  </w:rPr>
                </w:rPrChange>
              </w:rPr>
              <w:fldChar w:fldCharType="end"/>
            </w:r>
          </w:ins>
        </w:p>
        <w:p w14:paraId="7CDEE283" w14:textId="5BCB2FF0" w:rsidR="00CD145B" w:rsidRPr="00CD145B" w:rsidRDefault="00CD145B">
          <w:pPr>
            <w:pStyle w:val="TDC1"/>
            <w:tabs>
              <w:tab w:val="left" w:pos="720"/>
              <w:tab w:val="right" w:leader="dot" w:pos="9016"/>
            </w:tabs>
            <w:rPr>
              <w:ins w:id="1157"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158" w:author="Christian Espinoza" w:date="2025-09-09T10:28:00Z" w16du:dateUtc="2025-09-09T13:28:00Z">
                <w:rPr>
                  <w:ins w:id="1159"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160" w:author="Christian Espinoza" w:date="2025-09-09T10:27:00Z" w16du:dateUtc="2025-09-09T13:27:00Z">
            <w:r w:rsidRPr="00CD145B">
              <w:rPr>
                <w:rStyle w:val="Hipervnculo"/>
                <w:noProof/>
                <w:sz w:val="22"/>
                <w:szCs w:val="20"/>
                <w:rPrChange w:id="1161" w:author="Christian Espinoza" w:date="2025-09-09T10:28:00Z" w16du:dateUtc="2025-09-09T13:28:00Z">
                  <w:rPr>
                    <w:rStyle w:val="Hipervnculo"/>
                    <w:noProof/>
                  </w:rPr>
                </w:rPrChange>
              </w:rPr>
              <w:fldChar w:fldCharType="begin"/>
            </w:r>
            <w:r w:rsidRPr="00CD145B">
              <w:rPr>
                <w:rStyle w:val="Hipervnculo"/>
                <w:noProof/>
                <w:sz w:val="22"/>
                <w:szCs w:val="20"/>
                <w:rPrChange w:id="1162" w:author="Christian Espinoza" w:date="2025-09-09T10:28:00Z" w16du:dateUtc="2025-09-09T13:28:00Z">
                  <w:rPr>
                    <w:rStyle w:val="Hipervnculo"/>
                    <w:noProof/>
                  </w:rPr>
                </w:rPrChange>
              </w:rPr>
              <w:instrText xml:space="preserve"> </w:instrText>
            </w:r>
            <w:r w:rsidRPr="00CD145B">
              <w:rPr>
                <w:noProof/>
                <w:sz w:val="22"/>
                <w:szCs w:val="20"/>
                <w:rPrChange w:id="1163" w:author="Christian Espinoza" w:date="2025-09-09T10:28:00Z" w16du:dateUtc="2025-09-09T13:28:00Z">
                  <w:rPr>
                    <w:noProof/>
                  </w:rPr>
                </w:rPrChange>
              </w:rPr>
              <w:instrText>HYPERLINK \l "_Toc208308522"</w:instrText>
            </w:r>
            <w:r w:rsidRPr="00CD145B">
              <w:rPr>
                <w:rStyle w:val="Hipervnculo"/>
                <w:noProof/>
                <w:sz w:val="22"/>
                <w:szCs w:val="20"/>
                <w:rPrChange w:id="1164" w:author="Christian Espinoza" w:date="2025-09-09T10:28:00Z" w16du:dateUtc="2025-09-09T13:28:00Z">
                  <w:rPr>
                    <w:rStyle w:val="Hipervnculo"/>
                    <w:noProof/>
                  </w:rPr>
                </w:rPrChange>
              </w:rPr>
              <w:instrText xml:space="preserve"> </w:instrText>
            </w:r>
            <w:r w:rsidRPr="00CD145B">
              <w:rPr>
                <w:rStyle w:val="Hipervnculo"/>
                <w:noProof/>
                <w:sz w:val="22"/>
                <w:szCs w:val="20"/>
                <w:rPrChange w:id="1165" w:author="Christian Espinoza" w:date="2025-09-09T10:28:00Z" w16du:dateUtc="2025-09-09T13:28:00Z">
                  <w:rPr>
                    <w:rStyle w:val="Hipervnculo"/>
                    <w:noProof/>
                  </w:rPr>
                </w:rPrChange>
              </w:rPr>
            </w:r>
            <w:r w:rsidRPr="00CD145B">
              <w:rPr>
                <w:rStyle w:val="Hipervnculo"/>
                <w:noProof/>
                <w:sz w:val="22"/>
                <w:szCs w:val="20"/>
                <w:rPrChange w:id="1166" w:author="Christian Espinoza" w:date="2025-09-09T10:28:00Z" w16du:dateUtc="2025-09-09T13:28:00Z">
                  <w:rPr>
                    <w:rStyle w:val="Hipervnculo"/>
                    <w:noProof/>
                  </w:rPr>
                </w:rPrChange>
              </w:rPr>
              <w:fldChar w:fldCharType="separate"/>
            </w:r>
            <w:r w:rsidRPr="00CD145B">
              <w:rPr>
                <w:rStyle w:val="Hipervnculo"/>
                <w:noProof/>
                <w:sz w:val="22"/>
                <w:szCs w:val="20"/>
                <w:rPrChange w:id="1167" w:author="Christian Espinoza" w:date="2025-09-09T10:28:00Z" w16du:dateUtc="2025-09-09T13:28:00Z">
                  <w:rPr>
                    <w:rStyle w:val="Hipervnculo"/>
                    <w:noProof/>
                  </w:rPr>
                </w:rPrChange>
              </w:rPr>
              <w:t>10.</w:t>
            </w:r>
            <w:r w:rsidRPr="00CD145B">
              <w:rPr>
                <w:rFonts w:asciiTheme="minorHAnsi" w:eastAsiaTheme="minorEastAsia" w:hAnsiTheme="minorHAnsi" w:cstheme="minorBidi"/>
                <w:noProof/>
                <w:kern w:val="2"/>
                <w:sz w:val="22"/>
                <w:lang w:val="en-US" w:eastAsia="en-US"/>
                <w14:ligatures w14:val="standardContextual"/>
                <w:rPrChange w:id="1168"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169" w:author="Christian Espinoza" w:date="2025-09-09T10:28:00Z" w16du:dateUtc="2025-09-09T13:28:00Z">
                  <w:rPr>
                    <w:rStyle w:val="Hipervnculo"/>
                    <w:noProof/>
                  </w:rPr>
                </w:rPrChange>
              </w:rPr>
              <w:t>PLAN DE GESTIÓN AMBIENTAL Y SOCIAL (PGAS)</w:t>
            </w:r>
            <w:r w:rsidRPr="00CD145B">
              <w:rPr>
                <w:noProof/>
                <w:webHidden/>
                <w:sz w:val="22"/>
                <w:szCs w:val="20"/>
                <w:rPrChange w:id="1170" w:author="Christian Espinoza" w:date="2025-09-09T10:28:00Z" w16du:dateUtc="2025-09-09T13:28:00Z">
                  <w:rPr>
                    <w:noProof/>
                    <w:webHidden/>
                  </w:rPr>
                </w:rPrChange>
              </w:rPr>
              <w:tab/>
            </w:r>
            <w:r w:rsidRPr="00CD145B">
              <w:rPr>
                <w:noProof/>
                <w:webHidden/>
                <w:sz w:val="22"/>
                <w:szCs w:val="20"/>
                <w:rPrChange w:id="1171" w:author="Christian Espinoza" w:date="2025-09-09T10:28:00Z" w16du:dateUtc="2025-09-09T13:28:00Z">
                  <w:rPr>
                    <w:noProof/>
                    <w:webHidden/>
                  </w:rPr>
                </w:rPrChange>
              </w:rPr>
              <w:fldChar w:fldCharType="begin"/>
            </w:r>
            <w:r w:rsidRPr="00CD145B">
              <w:rPr>
                <w:noProof/>
                <w:webHidden/>
                <w:sz w:val="22"/>
                <w:szCs w:val="20"/>
                <w:rPrChange w:id="1172" w:author="Christian Espinoza" w:date="2025-09-09T10:28:00Z" w16du:dateUtc="2025-09-09T13:28:00Z">
                  <w:rPr>
                    <w:noProof/>
                    <w:webHidden/>
                  </w:rPr>
                </w:rPrChange>
              </w:rPr>
              <w:instrText xml:space="preserve"> PAGEREF _Toc208308522 \h </w:instrText>
            </w:r>
            <w:r w:rsidRPr="00CD145B">
              <w:rPr>
                <w:noProof/>
                <w:webHidden/>
                <w:sz w:val="22"/>
                <w:szCs w:val="20"/>
                <w:rPrChange w:id="1173" w:author="Christian Espinoza" w:date="2025-09-09T10:28:00Z" w16du:dateUtc="2025-09-09T13:28:00Z">
                  <w:rPr>
                    <w:noProof/>
                    <w:webHidden/>
                  </w:rPr>
                </w:rPrChange>
              </w:rPr>
            </w:r>
            <w:r w:rsidRPr="00CD145B">
              <w:rPr>
                <w:noProof/>
                <w:webHidden/>
                <w:sz w:val="22"/>
                <w:szCs w:val="20"/>
                <w:rPrChange w:id="1174" w:author="Christian Espinoza" w:date="2025-09-09T10:28:00Z" w16du:dateUtc="2025-09-09T13:28:00Z">
                  <w:rPr>
                    <w:noProof/>
                    <w:webHidden/>
                  </w:rPr>
                </w:rPrChange>
              </w:rPr>
              <w:fldChar w:fldCharType="separate"/>
            </w:r>
            <w:r w:rsidRPr="00CD145B">
              <w:rPr>
                <w:noProof/>
                <w:webHidden/>
                <w:sz w:val="22"/>
                <w:szCs w:val="20"/>
                <w:rPrChange w:id="1175" w:author="Christian Espinoza" w:date="2025-09-09T10:28:00Z" w16du:dateUtc="2025-09-09T13:28:00Z">
                  <w:rPr>
                    <w:noProof/>
                    <w:webHidden/>
                  </w:rPr>
                </w:rPrChange>
              </w:rPr>
              <w:t>38</w:t>
            </w:r>
            <w:r w:rsidRPr="00CD145B">
              <w:rPr>
                <w:noProof/>
                <w:webHidden/>
                <w:sz w:val="22"/>
                <w:szCs w:val="20"/>
                <w:rPrChange w:id="1176" w:author="Christian Espinoza" w:date="2025-09-09T10:28:00Z" w16du:dateUtc="2025-09-09T13:28:00Z">
                  <w:rPr>
                    <w:noProof/>
                    <w:webHidden/>
                  </w:rPr>
                </w:rPrChange>
              </w:rPr>
              <w:fldChar w:fldCharType="end"/>
            </w:r>
            <w:r w:rsidRPr="00CD145B">
              <w:rPr>
                <w:rStyle w:val="Hipervnculo"/>
                <w:noProof/>
                <w:sz w:val="22"/>
                <w:szCs w:val="20"/>
                <w:rPrChange w:id="1177" w:author="Christian Espinoza" w:date="2025-09-09T10:28:00Z" w16du:dateUtc="2025-09-09T13:28:00Z">
                  <w:rPr>
                    <w:rStyle w:val="Hipervnculo"/>
                    <w:noProof/>
                  </w:rPr>
                </w:rPrChange>
              </w:rPr>
              <w:fldChar w:fldCharType="end"/>
            </w:r>
          </w:ins>
        </w:p>
        <w:p w14:paraId="0DA4C6BC" w14:textId="637D2A83" w:rsidR="00CD145B" w:rsidRPr="00CD145B" w:rsidRDefault="00CD145B">
          <w:pPr>
            <w:pStyle w:val="TDC2"/>
            <w:rPr>
              <w:ins w:id="1178"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179" w:author="Christian Espinoza" w:date="2025-09-09T10:28:00Z" w16du:dateUtc="2025-09-09T13:28:00Z">
                <w:rPr>
                  <w:ins w:id="1180"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181" w:author="Christian Espinoza" w:date="2025-09-09T10:27:00Z" w16du:dateUtc="2025-09-09T13:27:00Z">
            <w:r w:rsidRPr="00CD145B">
              <w:rPr>
                <w:rStyle w:val="Hipervnculo"/>
                <w:sz w:val="22"/>
                <w:szCs w:val="20"/>
                <w:rPrChange w:id="1182" w:author="Christian Espinoza" w:date="2025-09-09T10:28:00Z" w16du:dateUtc="2025-09-09T13:28:00Z">
                  <w:rPr>
                    <w:rStyle w:val="Hipervnculo"/>
                  </w:rPr>
                </w:rPrChange>
              </w:rPr>
              <w:fldChar w:fldCharType="begin"/>
            </w:r>
            <w:r w:rsidRPr="00CD145B">
              <w:rPr>
                <w:rStyle w:val="Hipervnculo"/>
                <w:sz w:val="22"/>
                <w:szCs w:val="20"/>
                <w:rPrChange w:id="1183" w:author="Christian Espinoza" w:date="2025-09-09T10:28:00Z" w16du:dateUtc="2025-09-09T13:28:00Z">
                  <w:rPr>
                    <w:rStyle w:val="Hipervnculo"/>
                  </w:rPr>
                </w:rPrChange>
              </w:rPr>
              <w:instrText xml:space="preserve"> </w:instrText>
            </w:r>
            <w:r w:rsidRPr="00CD145B">
              <w:rPr>
                <w:sz w:val="22"/>
                <w:szCs w:val="20"/>
                <w:rPrChange w:id="1184" w:author="Christian Espinoza" w:date="2025-09-09T10:28:00Z" w16du:dateUtc="2025-09-09T13:28:00Z">
                  <w:rPr/>
                </w:rPrChange>
              </w:rPr>
              <w:instrText>HYPERLINK \l "_Toc208308523"</w:instrText>
            </w:r>
            <w:r w:rsidRPr="00CD145B">
              <w:rPr>
                <w:rStyle w:val="Hipervnculo"/>
                <w:sz w:val="22"/>
                <w:szCs w:val="20"/>
                <w:rPrChange w:id="1185" w:author="Christian Espinoza" w:date="2025-09-09T10:28:00Z" w16du:dateUtc="2025-09-09T13:28:00Z">
                  <w:rPr>
                    <w:rStyle w:val="Hipervnculo"/>
                  </w:rPr>
                </w:rPrChange>
              </w:rPr>
              <w:instrText xml:space="preserve"> </w:instrText>
            </w:r>
            <w:r w:rsidRPr="00CD145B">
              <w:rPr>
                <w:rStyle w:val="Hipervnculo"/>
                <w:sz w:val="22"/>
                <w:szCs w:val="20"/>
                <w:rPrChange w:id="1186" w:author="Christian Espinoza" w:date="2025-09-09T10:28:00Z" w16du:dateUtc="2025-09-09T13:28:00Z">
                  <w:rPr>
                    <w:rStyle w:val="Hipervnculo"/>
                  </w:rPr>
                </w:rPrChange>
              </w:rPr>
            </w:r>
            <w:r w:rsidRPr="00CD145B">
              <w:rPr>
                <w:rStyle w:val="Hipervnculo"/>
                <w:sz w:val="22"/>
                <w:szCs w:val="20"/>
                <w:rPrChange w:id="1187" w:author="Christian Espinoza" w:date="2025-09-09T10:28:00Z" w16du:dateUtc="2025-09-09T13:28:00Z">
                  <w:rPr>
                    <w:rStyle w:val="Hipervnculo"/>
                  </w:rPr>
                </w:rPrChange>
              </w:rPr>
              <w:fldChar w:fldCharType="separate"/>
            </w:r>
            <w:r w:rsidRPr="00CD145B">
              <w:rPr>
                <w:rStyle w:val="Hipervnculo"/>
                <w:sz w:val="22"/>
                <w:szCs w:val="20"/>
                <w:rPrChange w:id="1188" w:author="Christian Espinoza" w:date="2025-09-09T10:28:00Z" w16du:dateUtc="2025-09-09T13:28:00Z">
                  <w:rPr>
                    <w:rStyle w:val="Hipervnculo"/>
                  </w:rPr>
                </w:rPrChange>
              </w:rPr>
              <w:t>10.1. MITIGACIÓN DE IMPACTOS DIRECTOS</w:t>
            </w:r>
            <w:r w:rsidRPr="00CD145B">
              <w:rPr>
                <w:webHidden/>
                <w:sz w:val="22"/>
                <w:szCs w:val="20"/>
                <w:rPrChange w:id="1189" w:author="Christian Espinoza" w:date="2025-09-09T10:28:00Z" w16du:dateUtc="2025-09-09T13:28:00Z">
                  <w:rPr>
                    <w:webHidden/>
                  </w:rPr>
                </w:rPrChange>
              </w:rPr>
              <w:tab/>
            </w:r>
            <w:r w:rsidRPr="00CD145B">
              <w:rPr>
                <w:webHidden/>
                <w:sz w:val="22"/>
                <w:szCs w:val="20"/>
                <w:rPrChange w:id="1190" w:author="Christian Espinoza" w:date="2025-09-09T10:28:00Z" w16du:dateUtc="2025-09-09T13:28:00Z">
                  <w:rPr>
                    <w:webHidden/>
                  </w:rPr>
                </w:rPrChange>
              </w:rPr>
              <w:fldChar w:fldCharType="begin"/>
            </w:r>
            <w:r w:rsidRPr="00CD145B">
              <w:rPr>
                <w:webHidden/>
                <w:sz w:val="22"/>
                <w:szCs w:val="20"/>
                <w:rPrChange w:id="1191" w:author="Christian Espinoza" w:date="2025-09-09T10:28:00Z" w16du:dateUtc="2025-09-09T13:28:00Z">
                  <w:rPr>
                    <w:webHidden/>
                  </w:rPr>
                </w:rPrChange>
              </w:rPr>
              <w:instrText xml:space="preserve"> PAGEREF _Toc208308523 \h </w:instrText>
            </w:r>
            <w:r w:rsidRPr="00CD145B">
              <w:rPr>
                <w:webHidden/>
                <w:sz w:val="22"/>
                <w:szCs w:val="20"/>
                <w:rPrChange w:id="1192" w:author="Christian Espinoza" w:date="2025-09-09T10:28:00Z" w16du:dateUtc="2025-09-09T13:28:00Z">
                  <w:rPr>
                    <w:webHidden/>
                  </w:rPr>
                </w:rPrChange>
              </w:rPr>
            </w:r>
            <w:r w:rsidRPr="00CD145B">
              <w:rPr>
                <w:webHidden/>
                <w:sz w:val="22"/>
                <w:szCs w:val="20"/>
                <w:rPrChange w:id="1193" w:author="Christian Espinoza" w:date="2025-09-09T10:28:00Z" w16du:dateUtc="2025-09-09T13:28:00Z">
                  <w:rPr>
                    <w:webHidden/>
                  </w:rPr>
                </w:rPrChange>
              </w:rPr>
              <w:fldChar w:fldCharType="separate"/>
            </w:r>
            <w:r w:rsidRPr="00CD145B">
              <w:rPr>
                <w:webHidden/>
                <w:sz w:val="22"/>
                <w:szCs w:val="20"/>
                <w:rPrChange w:id="1194" w:author="Christian Espinoza" w:date="2025-09-09T10:28:00Z" w16du:dateUtc="2025-09-09T13:28:00Z">
                  <w:rPr>
                    <w:webHidden/>
                  </w:rPr>
                </w:rPrChange>
              </w:rPr>
              <w:t>38</w:t>
            </w:r>
            <w:r w:rsidRPr="00CD145B">
              <w:rPr>
                <w:webHidden/>
                <w:sz w:val="22"/>
                <w:szCs w:val="20"/>
                <w:rPrChange w:id="1195" w:author="Christian Espinoza" w:date="2025-09-09T10:28:00Z" w16du:dateUtc="2025-09-09T13:28:00Z">
                  <w:rPr>
                    <w:webHidden/>
                  </w:rPr>
                </w:rPrChange>
              </w:rPr>
              <w:fldChar w:fldCharType="end"/>
            </w:r>
            <w:r w:rsidRPr="00CD145B">
              <w:rPr>
                <w:rStyle w:val="Hipervnculo"/>
                <w:sz w:val="22"/>
                <w:szCs w:val="20"/>
                <w:rPrChange w:id="1196" w:author="Christian Espinoza" w:date="2025-09-09T10:28:00Z" w16du:dateUtc="2025-09-09T13:28:00Z">
                  <w:rPr>
                    <w:rStyle w:val="Hipervnculo"/>
                  </w:rPr>
                </w:rPrChange>
              </w:rPr>
              <w:fldChar w:fldCharType="end"/>
            </w:r>
          </w:ins>
        </w:p>
        <w:p w14:paraId="0568D99D" w14:textId="238255FD" w:rsidR="00CD145B" w:rsidRPr="00CD145B" w:rsidRDefault="00CD145B">
          <w:pPr>
            <w:pStyle w:val="TDC1"/>
            <w:tabs>
              <w:tab w:val="left" w:pos="720"/>
              <w:tab w:val="right" w:leader="dot" w:pos="9016"/>
            </w:tabs>
            <w:rPr>
              <w:ins w:id="1197"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198" w:author="Christian Espinoza" w:date="2025-09-09T10:28:00Z" w16du:dateUtc="2025-09-09T13:28:00Z">
                <w:rPr>
                  <w:ins w:id="1199"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200" w:author="Christian Espinoza" w:date="2025-09-09T10:27:00Z" w16du:dateUtc="2025-09-09T13:27:00Z">
            <w:r w:rsidRPr="00CD145B">
              <w:rPr>
                <w:rStyle w:val="Hipervnculo"/>
                <w:noProof/>
                <w:sz w:val="22"/>
                <w:szCs w:val="20"/>
                <w:rPrChange w:id="1201" w:author="Christian Espinoza" w:date="2025-09-09T10:28:00Z" w16du:dateUtc="2025-09-09T13:28:00Z">
                  <w:rPr>
                    <w:rStyle w:val="Hipervnculo"/>
                    <w:noProof/>
                  </w:rPr>
                </w:rPrChange>
              </w:rPr>
              <w:fldChar w:fldCharType="begin"/>
            </w:r>
            <w:r w:rsidRPr="00CD145B">
              <w:rPr>
                <w:rStyle w:val="Hipervnculo"/>
                <w:noProof/>
                <w:sz w:val="22"/>
                <w:szCs w:val="20"/>
                <w:rPrChange w:id="1202" w:author="Christian Espinoza" w:date="2025-09-09T10:28:00Z" w16du:dateUtc="2025-09-09T13:28:00Z">
                  <w:rPr>
                    <w:rStyle w:val="Hipervnculo"/>
                    <w:noProof/>
                  </w:rPr>
                </w:rPrChange>
              </w:rPr>
              <w:instrText xml:space="preserve"> </w:instrText>
            </w:r>
            <w:r w:rsidRPr="00CD145B">
              <w:rPr>
                <w:noProof/>
                <w:sz w:val="22"/>
                <w:szCs w:val="20"/>
                <w:rPrChange w:id="1203" w:author="Christian Espinoza" w:date="2025-09-09T10:28:00Z" w16du:dateUtc="2025-09-09T13:28:00Z">
                  <w:rPr>
                    <w:noProof/>
                  </w:rPr>
                </w:rPrChange>
              </w:rPr>
              <w:instrText>HYPERLINK \l "_Toc208308524"</w:instrText>
            </w:r>
            <w:r w:rsidRPr="00CD145B">
              <w:rPr>
                <w:rStyle w:val="Hipervnculo"/>
                <w:noProof/>
                <w:sz w:val="22"/>
                <w:szCs w:val="20"/>
                <w:rPrChange w:id="1204" w:author="Christian Espinoza" w:date="2025-09-09T10:28:00Z" w16du:dateUtc="2025-09-09T13:28:00Z">
                  <w:rPr>
                    <w:rStyle w:val="Hipervnculo"/>
                    <w:noProof/>
                  </w:rPr>
                </w:rPrChange>
              </w:rPr>
              <w:instrText xml:space="preserve"> </w:instrText>
            </w:r>
            <w:r w:rsidRPr="00CD145B">
              <w:rPr>
                <w:rStyle w:val="Hipervnculo"/>
                <w:noProof/>
                <w:sz w:val="22"/>
                <w:szCs w:val="20"/>
                <w:rPrChange w:id="1205" w:author="Christian Espinoza" w:date="2025-09-09T10:28:00Z" w16du:dateUtc="2025-09-09T13:28:00Z">
                  <w:rPr>
                    <w:rStyle w:val="Hipervnculo"/>
                    <w:noProof/>
                  </w:rPr>
                </w:rPrChange>
              </w:rPr>
            </w:r>
            <w:r w:rsidRPr="00CD145B">
              <w:rPr>
                <w:rStyle w:val="Hipervnculo"/>
                <w:noProof/>
                <w:sz w:val="22"/>
                <w:szCs w:val="20"/>
                <w:rPrChange w:id="1206" w:author="Christian Espinoza" w:date="2025-09-09T10:28:00Z" w16du:dateUtc="2025-09-09T13:28:00Z">
                  <w:rPr>
                    <w:rStyle w:val="Hipervnculo"/>
                    <w:noProof/>
                  </w:rPr>
                </w:rPrChange>
              </w:rPr>
              <w:fldChar w:fldCharType="separate"/>
            </w:r>
            <w:r w:rsidRPr="00CD145B">
              <w:rPr>
                <w:rStyle w:val="Hipervnculo"/>
                <w:noProof/>
                <w:sz w:val="22"/>
                <w:szCs w:val="20"/>
                <w:rPrChange w:id="1207" w:author="Christian Espinoza" w:date="2025-09-09T10:28:00Z" w16du:dateUtc="2025-09-09T13:28:00Z">
                  <w:rPr>
                    <w:rStyle w:val="Hipervnculo"/>
                    <w:noProof/>
                  </w:rPr>
                </w:rPrChange>
              </w:rPr>
              <w:t>11.</w:t>
            </w:r>
            <w:r w:rsidRPr="00CD145B">
              <w:rPr>
                <w:rFonts w:asciiTheme="minorHAnsi" w:eastAsiaTheme="minorEastAsia" w:hAnsiTheme="minorHAnsi" w:cstheme="minorBidi"/>
                <w:noProof/>
                <w:kern w:val="2"/>
                <w:sz w:val="22"/>
                <w:lang w:val="en-US" w:eastAsia="en-US"/>
                <w14:ligatures w14:val="standardContextual"/>
                <w:rPrChange w:id="1208"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209" w:author="Christian Espinoza" w:date="2025-09-09T10:28:00Z" w16du:dateUtc="2025-09-09T13:28:00Z">
                  <w:rPr>
                    <w:rStyle w:val="Hipervnculo"/>
                    <w:noProof/>
                  </w:rPr>
                </w:rPrChange>
              </w:rPr>
              <w:t>CONCLUSIONES</w:t>
            </w:r>
            <w:r w:rsidRPr="00CD145B">
              <w:rPr>
                <w:noProof/>
                <w:webHidden/>
                <w:sz w:val="22"/>
                <w:szCs w:val="20"/>
                <w:rPrChange w:id="1210" w:author="Christian Espinoza" w:date="2025-09-09T10:28:00Z" w16du:dateUtc="2025-09-09T13:28:00Z">
                  <w:rPr>
                    <w:noProof/>
                    <w:webHidden/>
                  </w:rPr>
                </w:rPrChange>
              </w:rPr>
              <w:tab/>
            </w:r>
            <w:r w:rsidRPr="00CD145B">
              <w:rPr>
                <w:noProof/>
                <w:webHidden/>
                <w:sz w:val="22"/>
                <w:szCs w:val="20"/>
                <w:rPrChange w:id="1211" w:author="Christian Espinoza" w:date="2025-09-09T10:28:00Z" w16du:dateUtc="2025-09-09T13:28:00Z">
                  <w:rPr>
                    <w:noProof/>
                    <w:webHidden/>
                  </w:rPr>
                </w:rPrChange>
              </w:rPr>
              <w:fldChar w:fldCharType="begin"/>
            </w:r>
            <w:r w:rsidRPr="00CD145B">
              <w:rPr>
                <w:noProof/>
                <w:webHidden/>
                <w:sz w:val="22"/>
                <w:szCs w:val="20"/>
                <w:rPrChange w:id="1212" w:author="Christian Espinoza" w:date="2025-09-09T10:28:00Z" w16du:dateUtc="2025-09-09T13:28:00Z">
                  <w:rPr>
                    <w:noProof/>
                    <w:webHidden/>
                  </w:rPr>
                </w:rPrChange>
              </w:rPr>
              <w:instrText xml:space="preserve"> PAGEREF _Toc208308524 \h </w:instrText>
            </w:r>
            <w:r w:rsidRPr="00CD145B">
              <w:rPr>
                <w:noProof/>
                <w:webHidden/>
                <w:sz w:val="22"/>
                <w:szCs w:val="20"/>
                <w:rPrChange w:id="1213" w:author="Christian Espinoza" w:date="2025-09-09T10:28:00Z" w16du:dateUtc="2025-09-09T13:28:00Z">
                  <w:rPr>
                    <w:noProof/>
                    <w:webHidden/>
                  </w:rPr>
                </w:rPrChange>
              </w:rPr>
            </w:r>
            <w:r w:rsidRPr="00CD145B">
              <w:rPr>
                <w:noProof/>
                <w:webHidden/>
                <w:sz w:val="22"/>
                <w:szCs w:val="20"/>
                <w:rPrChange w:id="1214" w:author="Christian Espinoza" w:date="2025-09-09T10:28:00Z" w16du:dateUtc="2025-09-09T13:28:00Z">
                  <w:rPr>
                    <w:noProof/>
                    <w:webHidden/>
                  </w:rPr>
                </w:rPrChange>
              </w:rPr>
              <w:fldChar w:fldCharType="separate"/>
            </w:r>
            <w:r w:rsidRPr="00CD145B">
              <w:rPr>
                <w:noProof/>
                <w:webHidden/>
                <w:sz w:val="22"/>
                <w:szCs w:val="20"/>
                <w:rPrChange w:id="1215" w:author="Christian Espinoza" w:date="2025-09-09T10:28:00Z" w16du:dateUtc="2025-09-09T13:28:00Z">
                  <w:rPr>
                    <w:noProof/>
                    <w:webHidden/>
                  </w:rPr>
                </w:rPrChange>
              </w:rPr>
              <w:t>39</w:t>
            </w:r>
            <w:r w:rsidRPr="00CD145B">
              <w:rPr>
                <w:noProof/>
                <w:webHidden/>
                <w:sz w:val="22"/>
                <w:szCs w:val="20"/>
                <w:rPrChange w:id="1216" w:author="Christian Espinoza" w:date="2025-09-09T10:28:00Z" w16du:dateUtc="2025-09-09T13:28:00Z">
                  <w:rPr>
                    <w:noProof/>
                    <w:webHidden/>
                  </w:rPr>
                </w:rPrChange>
              </w:rPr>
              <w:fldChar w:fldCharType="end"/>
            </w:r>
            <w:r w:rsidRPr="00CD145B">
              <w:rPr>
                <w:rStyle w:val="Hipervnculo"/>
                <w:noProof/>
                <w:sz w:val="22"/>
                <w:szCs w:val="20"/>
                <w:rPrChange w:id="1217" w:author="Christian Espinoza" w:date="2025-09-09T10:28:00Z" w16du:dateUtc="2025-09-09T13:28:00Z">
                  <w:rPr>
                    <w:rStyle w:val="Hipervnculo"/>
                    <w:noProof/>
                  </w:rPr>
                </w:rPrChange>
              </w:rPr>
              <w:fldChar w:fldCharType="end"/>
            </w:r>
          </w:ins>
        </w:p>
        <w:p w14:paraId="2271222C" w14:textId="077A6FC4" w:rsidR="00CD145B" w:rsidRPr="00CD145B" w:rsidRDefault="00CD145B">
          <w:pPr>
            <w:pStyle w:val="TDC1"/>
            <w:tabs>
              <w:tab w:val="left" w:pos="720"/>
              <w:tab w:val="right" w:leader="dot" w:pos="9016"/>
            </w:tabs>
            <w:rPr>
              <w:ins w:id="1218"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219" w:author="Christian Espinoza" w:date="2025-09-09T10:28:00Z" w16du:dateUtc="2025-09-09T13:28:00Z">
                <w:rPr>
                  <w:ins w:id="1220"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221" w:author="Christian Espinoza" w:date="2025-09-09T10:27:00Z" w16du:dateUtc="2025-09-09T13:27:00Z">
            <w:r w:rsidRPr="00CD145B">
              <w:rPr>
                <w:rStyle w:val="Hipervnculo"/>
                <w:noProof/>
                <w:sz w:val="22"/>
                <w:szCs w:val="20"/>
                <w:rPrChange w:id="1222" w:author="Christian Espinoza" w:date="2025-09-09T10:28:00Z" w16du:dateUtc="2025-09-09T13:28:00Z">
                  <w:rPr>
                    <w:rStyle w:val="Hipervnculo"/>
                    <w:noProof/>
                  </w:rPr>
                </w:rPrChange>
              </w:rPr>
              <w:fldChar w:fldCharType="begin"/>
            </w:r>
            <w:r w:rsidRPr="00CD145B">
              <w:rPr>
                <w:rStyle w:val="Hipervnculo"/>
                <w:noProof/>
                <w:sz w:val="22"/>
                <w:szCs w:val="20"/>
                <w:rPrChange w:id="1223" w:author="Christian Espinoza" w:date="2025-09-09T10:28:00Z" w16du:dateUtc="2025-09-09T13:28:00Z">
                  <w:rPr>
                    <w:rStyle w:val="Hipervnculo"/>
                    <w:noProof/>
                  </w:rPr>
                </w:rPrChange>
              </w:rPr>
              <w:instrText xml:space="preserve"> </w:instrText>
            </w:r>
            <w:r w:rsidRPr="00CD145B">
              <w:rPr>
                <w:noProof/>
                <w:sz w:val="22"/>
                <w:szCs w:val="20"/>
                <w:rPrChange w:id="1224" w:author="Christian Espinoza" w:date="2025-09-09T10:28:00Z" w16du:dateUtc="2025-09-09T13:28:00Z">
                  <w:rPr>
                    <w:noProof/>
                  </w:rPr>
                </w:rPrChange>
              </w:rPr>
              <w:instrText>HYPERLINK \l "_Toc208308525"</w:instrText>
            </w:r>
            <w:r w:rsidRPr="00CD145B">
              <w:rPr>
                <w:rStyle w:val="Hipervnculo"/>
                <w:noProof/>
                <w:sz w:val="22"/>
                <w:szCs w:val="20"/>
                <w:rPrChange w:id="1225" w:author="Christian Espinoza" w:date="2025-09-09T10:28:00Z" w16du:dateUtc="2025-09-09T13:28:00Z">
                  <w:rPr>
                    <w:rStyle w:val="Hipervnculo"/>
                    <w:noProof/>
                  </w:rPr>
                </w:rPrChange>
              </w:rPr>
              <w:instrText xml:space="preserve"> </w:instrText>
            </w:r>
            <w:r w:rsidRPr="00CD145B">
              <w:rPr>
                <w:rStyle w:val="Hipervnculo"/>
                <w:noProof/>
                <w:sz w:val="22"/>
                <w:szCs w:val="20"/>
                <w:rPrChange w:id="1226" w:author="Christian Espinoza" w:date="2025-09-09T10:28:00Z" w16du:dateUtc="2025-09-09T13:28:00Z">
                  <w:rPr>
                    <w:rStyle w:val="Hipervnculo"/>
                    <w:noProof/>
                  </w:rPr>
                </w:rPrChange>
              </w:rPr>
            </w:r>
            <w:r w:rsidRPr="00CD145B">
              <w:rPr>
                <w:rStyle w:val="Hipervnculo"/>
                <w:noProof/>
                <w:sz w:val="22"/>
                <w:szCs w:val="20"/>
                <w:rPrChange w:id="1227" w:author="Christian Espinoza" w:date="2025-09-09T10:28:00Z" w16du:dateUtc="2025-09-09T13:28:00Z">
                  <w:rPr>
                    <w:rStyle w:val="Hipervnculo"/>
                    <w:noProof/>
                  </w:rPr>
                </w:rPrChange>
              </w:rPr>
              <w:fldChar w:fldCharType="separate"/>
            </w:r>
            <w:r w:rsidRPr="00CD145B">
              <w:rPr>
                <w:rStyle w:val="Hipervnculo"/>
                <w:noProof/>
                <w:sz w:val="22"/>
                <w:szCs w:val="20"/>
                <w:rPrChange w:id="1228" w:author="Christian Espinoza" w:date="2025-09-09T10:28:00Z" w16du:dateUtc="2025-09-09T13:28:00Z">
                  <w:rPr>
                    <w:rStyle w:val="Hipervnculo"/>
                    <w:noProof/>
                  </w:rPr>
                </w:rPrChange>
              </w:rPr>
              <w:t>12.</w:t>
            </w:r>
            <w:r w:rsidRPr="00CD145B">
              <w:rPr>
                <w:rFonts w:asciiTheme="minorHAnsi" w:eastAsiaTheme="minorEastAsia" w:hAnsiTheme="minorHAnsi" w:cstheme="minorBidi"/>
                <w:noProof/>
                <w:kern w:val="2"/>
                <w:sz w:val="22"/>
                <w:lang w:val="en-US" w:eastAsia="en-US"/>
                <w14:ligatures w14:val="standardContextual"/>
                <w:rPrChange w:id="1229"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230" w:author="Christian Espinoza" w:date="2025-09-09T10:28:00Z" w16du:dateUtc="2025-09-09T13:28:00Z">
                  <w:rPr>
                    <w:rStyle w:val="Hipervnculo"/>
                    <w:noProof/>
                  </w:rPr>
                </w:rPrChange>
              </w:rPr>
              <w:t>EQUIPO CONSULTOR</w:t>
            </w:r>
            <w:r w:rsidRPr="00CD145B">
              <w:rPr>
                <w:noProof/>
                <w:webHidden/>
                <w:sz w:val="22"/>
                <w:szCs w:val="20"/>
                <w:rPrChange w:id="1231" w:author="Christian Espinoza" w:date="2025-09-09T10:28:00Z" w16du:dateUtc="2025-09-09T13:28:00Z">
                  <w:rPr>
                    <w:noProof/>
                    <w:webHidden/>
                  </w:rPr>
                </w:rPrChange>
              </w:rPr>
              <w:tab/>
            </w:r>
            <w:r w:rsidRPr="00CD145B">
              <w:rPr>
                <w:noProof/>
                <w:webHidden/>
                <w:sz w:val="22"/>
                <w:szCs w:val="20"/>
                <w:rPrChange w:id="1232" w:author="Christian Espinoza" w:date="2025-09-09T10:28:00Z" w16du:dateUtc="2025-09-09T13:28:00Z">
                  <w:rPr>
                    <w:noProof/>
                    <w:webHidden/>
                  </w:rPr>
                </w:rPrChange>
              </w:rPr>
              <w:fldChar w:fldCharType="begin"/>
            </w:r>
            <w:r w:rsidRPr="00CD145B">
              <w:rPr>
                <w:noProof/>
                <w:webHidden/>
                <w:sz w:val="22"/>
                <w:szCs w:val="20"/>
                <w:rPrChange w:id="1233" w:author="Christian Espinoza" w:date="2025-09-09T10:28:00Z" w16du:dateUtc="2025-09-09T13:28:00Z">
                  <w:rPr>
                    <w:noProof/>
                    <w:webHidden/>
                  </w:rPr>
                </w:rPrChange>
              </w:rPr>
              <w:instrText xml:space="preserve"> PAGEREF _Toc208308525 \h </w:instrText>
            </w:r>
            <w:r w:rsidRPr="00CD145B">
              <w:rPr>
                <w:noProof/>
                <w:webHidden/>
                <w:sz w:val="22"/>
                <w:szCs w:val="20"/>
                <w:rPrChange w:id="1234" w:author="Christian Espinoza" w:date="2025-09-09T10:28:00Z" w16du:dateUtc="2025-09-09T13:28:00Z">
                  <w:rPr>
                    <w:noProof/>
                    <w:webHidden/>
                  </w:rPr>
                </w:rPrChange>
              </w:rPr>
            </w:r>
            <w:r w:rsidRPr="00CD145B">
              <w:rPr>
                <w:noProof/>
                <w:webHidden/>
                <w:sz w:val="22"/>
                <w:szCs w:val="20"/>
                <w:rPrChange w:id="1235" w:author="Christian Espinoza" w:date="2025-09-09T10:28:00Z" w16du:dateUtc="2025-09-09T13:28:00Z">
                  <w:rPr>
                    <w:noProof/>
                    <w:webHidden/>
                  </w:rPr>
                </w:rPrChange>
              </w:rPr>
              <w:fldChar w:fldCharType="separate"/>
            </w:r>
            <w:r w:rsidRPr="00CD145B">
              <w:rPr>
                <w:noProof/>
                <w:webHidden/>
                <w:sz w:val="22"/>
                <w:szCs w:val="20"/>
                <w:rPrChange w:id="1236" w:author="Christian Espinoza" w:date="2025-09-09T10:28:00Z" w16du:dateUtc="2025-09-09T13:28:00Z">
                  <w:rPr>
                    <w:noProof/>
                    <w:webHidden/>
                  </w:rPr>
                </w:rPrChange>
              </w:rPr>
              <w:t>40</w:t>
            </w:r>
            <w:r w:rsidRPr="00CD145B">
              <w:rPr>
                <w:noProof/>
                <w:webHidden/>
                <w:sz w:val="22"/>
                <w:szCs w:val="20"/>
                <w:rPrChange w:id="1237" w:author="Christian Espinoza" w:date="2025-09-09T10:28:00Z" w16du:dateUtc="2025-09-09T13:28:00Z">
                  <w:rPr>
                    <w:noProof/>
                    <w:webHidden/>
                  </w:rPr>
                </w:rPrChange>
              </w:rPr>
              <w:fldChar w:fldCharType="end"/>
            </w:r>
            <w:r w:rsidRPr="00CD145B">
              <w:rPr>
                <w:rStyle w:val="Hipervnculo"/>
                <w:noProof/>
                <w:sz w:val="22"/>
                <w:szCs w:val="20"/>
                <w:rPrChange w:id="1238" w:author="Christian Espinoza" w:date="2025-09-09T10:28:00Z" w16du:dateUtc="2025-09-09T13:28:00Z">
                  <w:rPr>
                    <w:rStyle w:val="Hipervnculo"/>
                    <w:noProof/>
                  </w:rPr>
                </w:rPrChange>
              </w:rPr>
              <w:fldChar w:fldCharType="end"/>
            </w:r>
          </w:ins>
        </w:p>
        <w:p w14:paraId="6938A60F" w14:textId="4D2F6A5F" w:rsidR="00CD145B" w:rsidRPr="00CD145B" w:rsidRDefault="00CD145B">
          <w:pPr>
            <w:pStyle w:val="TDC2"/>
            <w:rPr>
              <w:ins w:id="1239"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240" w:author="Christian Espinoza" w:date="2025-09-09T10:28:00Z" w16du:dateUtc="2025-09-09T13:28:00Z">
                <w:rPr>
                  <w:ins w:id="1241"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242" w:author="Christian Espinoza" w:date="2025-09-09T10:27:00Z" w16du:dateUtc="2025-09-09T13:27:00Z">
            <w:r w:rsidRPr="00CD145B">
              <w:rPr>
                <w:rStyle w:val="Hipervnculo"/>
                <w:sz w:val="22"/>
                <w:szCs w:val="20"/>
                <w:rPrChange w:id="1243" w:author="Christian Espinoza" w:date="2025-09-09T10:28:00Z" w16du:dateUtc="2025-09-09T13:28:00Z">
                  <w:rPr>
                    <w:rStyle w:val="Hipervnculo"/>
                  </w:rPr>
                </w:rPrChange>
              </w:rPr>
              <w:fldChar w:fldCharType="begin"/>
            </w:r>
            <w:r w:rsidRPr="00CD145B">
              <w:rPr>
                <w:rStyle w:val="Hipervnculo"/>
                <w:sz w:val="22"/>
                <w:szCs w:val="20"/>
                <w:rPrChange w:id="1244" w:author="Christian Espinoza" w:date="2025-09-09T10:28:00Z" w16du:dateUtc="2025-09-09T13:28:00Z">
                  <w:rPr>
                    <w:rStyle w:val="Hipervnculo"/>
                  </w:rPr>
                </w:rPrChange>
              </w:rPr>
              <w:instrText xml:space="preserve"> </w:instrText>
            </w:r>
            <w:r w:rsidRPr="00CD145B">
              <w:rPr>
                <w:sz w:val="22"/>
                <w:szCs w:val="20"/>
                <w:rPrChange w:id="1245" w:author="Christian Espinoza" w:date="2025-09-09T10:28:00Z" w16du:dateUtc="2025-09-09T13:28:00Z">
                  <w:rPr/>
                </w:rPrChange>
              </w:rPr>
              <w:instrText>HYPERLINK \l "_Toc208308526"</w:instrText>
            </w:r>
            <w:r w:rsidRPr="00CD145B">
              <w:rPr>
                <w:rStyle w:val="Hipervnculo"/>
                <w:sz w:val="22"/>
                <w:szCs w:val="20"/>
                <w:rPrChange w:id="1246" w:author="Christian Espinoza" w:date="2025-09-09T10:28:00Z" w16du:dateUtc="2025-09-09T13:28:00Z">
                  <w:rPr>
                    <w:rStyle w:val="Hipervnculo"/>
                  </w:rPr>
                </w:rPrChange>
              </w:rPr>
              <w:instrText xml:space="preserve"> </w:instrText>
            </w:r>
            <w:r w:rsidRPr="00CD145B">
              <w:rPr>
                <w:rStyle w:val="Hipervnculo"/>
                <w:sz w:val="22"/>
                <w:szCs w:val="20"/>
                <w:rPrChange w:id="1247" w:author="Christian Espinoza" w:date="2025-09-09T10:28:00Z" w16du:dateUtc="2025-09-09T13:28:00Z">
                  <w:rPr>
                    <w:rStyle w:val="Hipervnculo"/>
                  </w:rPr>
                </w:rPrChange>
              </w:rPr>
            </w:r>
            <w:r w:rsidRPr="00CD145B">
              <w:rPr>
                <w:rStyle w:val="Hipervnculo"/>
                <w:sz w:val="22"/>
                <w:szCs w:val="20"/>
                <w:rPrChange w:id="1248" w:author="Christian Espinoza" w:date="2025-09-09T10:28:00Z" w16du:dateUtc="2025-09-09T13:28:00Z">
                  <w:rPr>
                    <w:rStyle w:val="Hipervnculo"/>
                  </w:rPr>
                </w:rPrChange>
              </w:rPr>
              <w:fldChar w:fldCharType="separate"/>
            </w:r>
            <w:r w:rsidRPr="00CD145B">
              <w:rPr>
                <w:rStyle w:val="Hipervnculo"/>
                <w:sz w:val="22"/>
                <w:szCs w:val="20"/>
                <w:rPrChange w:id="1249" w:author="Christian Espinoza" w:date="2025-09-09T10:28:00Z" w16du:dateUtc="2025-09-09T13:28:00Z">
                  <w:rPr>
                    <w:rStyle w:val="Hipervnculo"/>
                  </w:rPr>
                </w:rPrChange>
              </w:rPr>
              <w:t>12.1. CONSULTOR LÍDER</w:t>
            </w:r>
            <w:r w:rsidRPr="00CD145B">
              <w:rPr>
                <w:webHidden/>
                <w:sz w:val="22"/>
                <w:szCs w:val="20"/>
                <w:rPrChange w:id="1250" w:author="Christian Espinoza" w:date="2025-09-09T10:28:00Z" w16du:dateUtc="2025-09-09T13:28:00Z">
                  <w:rPr>
                    <w:webHidden/>
                  </w:rPr>
                </w:rPrChange>
              </w:rPr>
              <w:tab/>
            </w:r>
            <w:r w:rsidRPr="00CD145B">
              <w:rPr>
                <w:webHidden/>
                <w:sz w:val="22"/>
                <w:szCs w:val="20"/>
                <w:rPrChange w:id="1251" w:author="Christian Espinoza" w:date="2025-09-09T10:28:00Z" w16du:dateUtc="2025-09-09T13:28:00Z">
                  <w:rPr>
                    <w:webHidden/>
                  </w:rPr>
                </w:rPrChange>
              </w:rPr>
              <w:fldChar w:fldCharType="begin"/>
            </w:r>
            <w:r w:rsidRPr="00CD145B">
              <w:rPr>
                <w:webHidden/>
                <w:sz w:val="22"/>
                <w:szCs w:val="20"/>
                <w:rPrChange w:id="1252" w:author="Christian Espinoza" w:date="2025-09-09T10:28:00Z" w16du:dateUtc="2025-09-09T13:28:00Z">
                  <w:rPr>
                    <w:webHidden/>
                  </w:rPr>
                </w:rPrChange>
              </w:rPr>
              <w:instrText xml:space="preserve"> PAGEREF _Toc208308526 \h </w:instrText>
            </w:r>
            <w:r w:rsidRPr="00CD145B">
              <w:rPr>
                <w:webHidden/>
                <w:sz w:val="22"/>
                <w:szCs w:val="20"/>
                <w:rPrChange w:id="1253" w:author="Christian Espinoza" w:date="2025-09-09T10:28:00Z" w16du:dateUtc="2025-09-09T13:28:00Z">
                  <w:rPr>
                    <w:webHidden/>
                  </w:rPr>
                </w:rPrChange>
              </w:rPr>
            </w:r>
            <w:r w:rsidRPr="00CD145B">
              <w:rPr>
                <w:webHidden/>
                <w:sz w:val="22"/>
                <w:szCs w:val="20"/>
                <w:rPrChange w:id="1254" w:author="Christian Espinoza" w:date="2025-09-09T10:28:00Z" w16du:dateUtc="2025-09-09T13:28:00Z">
                  <w:rPr>
                    <w:webHidden/>
                  </w:rPr>
                </w:rPrChange>
              </w:rPr>
              <w:fldChar w:fldCharType="separate"/>
            </w:r>
            <w:r w:rsidRPr="00CD145B">
              <w:rPr>
                <w:webHidden/>
                <w:sz w:val="22"/>
                <w:szCs w:val="20"/>
                <w:rPrChange w:id="1255" w:author="Christian Espinoza" w:date="2025-09-09T10:28:00Z" w16du:dateUtc="2025-09-09T13:28:00Z">
                  <w:rPr>
                    <w:webHidden/>
                  </w:rPr>
                </w:rPrChange>
              </w:rPr>
              <w:t>40</w:t>
            </w:r>
            <w:r w:rsidRPr="00CD145B">
              <w:rPr>
                <w:webHidden/>
                <w:sz w:val="22"/>
                <w:szCs w:val="20"/>
                <w:rPrChange w:id="1256" w:author="Christian Espinoza" w:date="2025-09-09T10:28:00Z" w16du:dateUtc="2025-09-09T13:28:00Z">
                  <w:rPr>
                    <w:webHidden/>
                  </w:rPr>
                </w:rPrChange>
              </w:rPr>
              <w:fldChar w:fldCharType="end"/>
            </w:r>
            <w:r w:rsidRPr="00CD145B">
              <w:rPr>
                <w:rStyle w:val="Hipervnculo"/>
                <w:sz w:val="22"/>
                <w:szCs w:val="20"/>
                <w:rPrChange w:id="1257" w:author="Christian Espinoza" w:date="2025-09-09T10:28:00Z" w16du:dateUtc="2025-09-09T13:28:00Z">
                  <w:rPr>
                    <w:rStyle w:val="Hipervnculo"/>
                  </w:rPr>
                </w:rPrChange>
              </w:rPr>
              <w:fldChar w:fldCharType="end"/>
            </w:r>
          </w:ins>
        </w:p>
        <w:p w14:paraId="3D477081" w14:textId="2D29E9EB" w:rsidR="00CD145B" w:rsidRPr="00CD145B" w:rsidRDefault="00CD145B">
          <w:pPr>
            <w:pStyle w:val="TDC2"/>
            <w:rPr>
              <w:ins w:id="1258" w:author="Christian Espinoza" w:date="2025-09-09T10:27:00Z" w16du:dateUtc="2025-09-09T13:27:00Z"/>
              <w:rFonts w:asciiTheme="minorHAnsi" w:eastAsiaTheme="minorEastAsia" w:hAnsiTheme="minorHAnsi" w:cstheme="minorBidi"/>
              <w:kern w:val="2"/>
              <w:sz w:val="22"/>
              <w:lang w:val="en-US" w:eastAsia="en-US"/>
              <w14:ligatures w14:val="standardContextual"/>
              <w:rPrChange w:id="1259" w:author="Christian Espinoza" w:date="2025-09-09T10:28:00Z" w16du:dateUtc="2025-09-09T13:28:00Z">
                <w:rPr>
                  <w:ins w:id="1260" w:author="Christian Espinoza" w:date="2025-09-09T10:27:00Z" w16du:dateUtc="2025-09-09T13:27:00Z"/>
                  <w:rFonts w:asciiTheme="minorHAnsi" w:eastAsiaTheme="minorEastAsia" w:hAnsiTheme="minorHAnsi" w:cstheme="minorBidi"/>
                  <w:kern w:val="2"/>
                  <w:szCs w:val="24"/>
                  <w:lang w:val="en-US" w:eastAsia="en-US"/>
                  <w14:ligatures w14:val="standardContextual"/>
                </w:rPr>
              </w:rPrChange>
            </w:rPr>
          </w:pPr>
          <w:ins w:id="1261" w:author="Christian Espinoza" w:date="2025-09-09T10:27:00Z" w16du:dateUtc="2025-09-09T13:27:00Z">
            <w:r w:rsidRPr="00CD145B">
              <w:rPr>
                <w:rStyle w:val="Hipervnculo"/>
                <w:sz w:val="22"/>
                <w:szCs w:val="20"/>
                <w:rPrChange w:id="1262" w:author="Christian Espinoza" w:date="2025-09-09T10:28:00Z" w16du:dateUtc="2025-09-09T13:28:00Z">
                  <w:rPr>
                    <w:rStyle w:val="Hipervnculo"/>
                  </w:rPr>
                </w:rPrChange>
              </w:rPr>
              <w:fldChar w:fldCharType="begin"/>
            </w:r>
            <w:r w:rsidRPr="00CD145B">
              <w:rPr>
                <w:rStyle w:val="Hipervnculo"/>
                <w:sz w:val="22"/>
                <w:szCs w:val="20"/>
                <w:rPrChange w:id="1263" w:author="Christian Espinoza" w:date="2025-09-09T10:28:00Z" w16du:dateUtc="2025-09-09T13:28:00Z">
                  <w:rPr>
                    <w:rStyle w:val="Hipervnculo"/>
                  </w:rPr>
                </w:rPrChange>
              </w:rPr>
              <w:instrText xml:space="preserve"> </w:instrText>
            </w:r>
            <w:r w:rsidRPr="00CD145B">
              <w:rPr>
                <w:sz w:val="22"/>
                <w:szCs w:val="20"/>
                <w:rPrChange w:id="1264" w:author="Christian Espinoza" w:date="2025-09-09T10:28:00Z" w16du:dateUtc="2025-09-09T13:28:00Z">
                  <w:rPr/>
                </w:rPrChange>
              </w:rPr>
              <w:instrText>HYPERLINK \l "_Toc208308527"</w:instrText>
            </w:r>
            <w:r w:rsidRPr="00CD145B">
              <w:rPr>
                <w:rStyle w:val="Hipervnculo"/>
                <w:sz w:val="22"/>
                <w:szCs w:val="20"/>
                <w:rPrChange w:id="1265" w:author="Christian Espinoza" w:date="2025-09-09T10:28:00Z" w16du:dateUtc="2025-09-09T13:28:00Z">
                  <w:rPr>
                    <w:rStyle w:val="Hipervnculo"/>
                  </w:rPr>
                </w:rPrChange>
              </w:rPr>
              <w:instrText xml:space="preserve"> </w:instrText>
            </w:r>
            <w:r w:rsidRPr="00CD145B">
              <w:rPr>
                <w:rStyle w:val="Hipervnculo"/>
                <w:sz w:val="22"/>
                <w:szCs w:val="20"/>
                <w:rPrChange w:id="1266" w:author="Christian Espinoza" w:date="2025-09-09T10:28:00Z" w16du:dateUtc="2025-09-09T13:28:00Z">
                  <w:rPr>
                    <w:rStyle w:val="Hipervnculo"/>
                  </w:rPr>
                </w:rPrChange>
              </w:rPr>
            </w:r>
            <w:r w:rsidRPr="00CD145B">
              <w:rPr>
                <w:rStyle w:val="Hipervnculo"/>
                <w:sz w:val="22"/>
                <w:szCs w:val="20"/>
                <w:rPrChange w:id="1267" w:author="Christian Espinoza" w:date="2025-09-09T10:28:00Z" w16du:dateUtc="2025-09-09T13:28:00Z">
                  <w:rPr>
                    <w:rStyle w:val="Hipervnculo"/>
                  </w:rPr>
                </w:rPrChange>
              </w:rPr>
              <w:fldChar w:fldCharType="separate"/>
            </w:r>
            <w:r w:rsidRPr="00CD145B">
              <w:rPr>
                <w:rStyle w:val="Hipervnculo"/>
                <w:sz w:val="22"/>
                <w:szCs w:val="20"/>
                <w:rPrChange w:id="1268" w:author="Christian Espinoza" w:date="2025-09-09T10:28:00Z" w16du:dateUtc="2025-09-09T13:28:00Z">
                  <w:rPr>
                    <w:rStyle w:val="Hipervnculo"/>
                  </w:rPr>
                </w:rPrChange>
              </w:rPr>
              <w:t>12.2. EQUIPO TÉCNICO</w:t>
            </w:r>
            <w:r w:rsidRPr="00CD145B">
              <w:rPr>
                <w:webHidden/>
                <w:sz w:val="22"/>
                <w:szCs w:val="20"/>
                <w:rPrChange w:id="1269" w:author="Christian Espinoza" w:date="2025-09-09T10:28:00Z" w16du:dateUtc="2025-09-09T13:28:00Z">
                  <w:rPr>
                    <w:webHidden/>
                  </w:rPr>
                </w:rPrChange>
              </w:rPr>
              <w:tab/>
            </w:r>
            <w:r w:rsidRPr="00CD145B">
              <w:rPr>
                <w:webHidden/>
                <w:sz w:val="22"/>
                <w:szCs w:val="20"/>
                <w:rPrChange w:id="1270" w:author="Christian Espinoza" w:date="2025-09-09T10:28:00Z" w16du:dateUtc="2025-09-09T13:28:00Z">
                  <w:rPr>
                    <w:webHidden/>
                  </w:rPr>
                </w:rPrChange>
              </w:rPr>
              <w:fldChar w:fldCharType="begin"/>
            </w:r>
            <w:r w:rsidRPr="00CD145B">
              <w:rPr>
                <w:webHidden/>
                <w:sz w:val="22"/>
                <w:szCs w:val="20"/>
                <w:rPrChange w:id="1271" w:author="Christian Espinoza" w:date="2025-09-09T10:28:00Z" w16du:dateUtc="2025-09-09T13:28:00Z">
                  <w:rPr>
                    <w:webHidden/>
                  </w:rPr>
                </w:rPrChange>
              </w:rPr>
              <w:instrText xml:space="preserve"> PAGEREF _Toc208308527 \h </w:instrText>
            </w:r>
            <w:r w:rsidRPr="00CD145B">
              <w:rPr>
                <w:webHidden/>
                <w:sz w:val="22"/>
                <w:szCs w:val="20"/>
                <w:rPrChange w:id="1272" w:author="Christian Espinoza" w:date="2025-09-09T10:28:00Z" w16du:dateUtc="2025-09-09T13:28:00Z">
                  <w:rPr>
                    <w:webHidden/>
                  </w:rPr>
                </w:rPrChange>
              </w:rPr>
            </w:r>
            <w:r w:rsidRPr="00CD145B">
              <w:rPr>
                <w:webHidden/>
                <w:sz w:val="22"/>
                <w:szCs w:val="20"/>
                <w:rPrChange w:id="1273" w:author="Christian Espinoza" w:date="2025-09-09T10:28:00Z" w16du:dateUtc="2025-09-09T13:28:00Z">
                  <w:rPr>
                    <w:webHidden/>
                  </w:rPr>
                </w:rPrChange>
              </w:rPr>
              <w:fldChar w:fldCharType="separate"/>
            </w:r>
            <w:r w:rsidRPr="00CD145B">
              <w:rPr>
                <w:webHidden/>
                <w:sz w:val="22"/>
                <w:szCs w:val="20"/>
                <w:rPrChange w:id="1274" w:author="Christian Espinoza" w:date="2025-09-09T10:28:00Z" w16du:dateUtc="2025-09-09T13:28:00Z">
                  <w:rPr>
                    <w:webHidden/>
                  </w:rPr>
                </w:rPrChange>
              </w:rPr>
              <w:t>40</w:t>
            </w:r>
            <w:r w:rsidRPr="00CD145B">
              <w:rPr>
                <w:webHidden/>
                <w:sz w:val="22"/>
                <w:szCs w:val="20"/>
                <w:rPrChange w:id="1275" w:author="Christian Espinoza" w:date="2025-09-09T10:28:00Z" w16du:dateUtc="2025-09-09T13:28:00Z">
                  <w:rPr>
                    <w:webHidden/>
                  </w:rPr>
                </w:rPrChange>
              </w:rPr>
              <w:fldChar w:fldCharType="end"/>
            </w:r>
            <w:r w:rsidRPr="00CD145B">
              <w:rPr>
                <w:rStyle w:val="Hipervnculo"/>
                <w:sz w:val="22"/>
                <w:szCs w:val="20"/>
                <w:rPrChange w:id="1276" w:author="Christian Espinoza" w:date="2025-09-09T10:28:00Z" w16du:dateUtc="2025-09-09T13:28:00Z">
                  <w:rPr>
                    <w:rStyle w:val="Hipervnculo"/>
                  </w:rPr>
                </w:rPrChange>
              </w:rPr>
              <w:fldChar w:fldCharType="end"/>
            </w:r>
          </w:ins>
        </w:p>
        <w:p w14:paraId="78B3E3A5" w14:textId="584971F7" w:rsidR="00CD145B" w:rsidRPr="00CD145B" w:rsidRDefault="00CD145B">
          <w:pPr>
            <w:pStyle w:val="TDC1"/>
            <w:tabs>
              <w:tab w:val="left" w:pos="720"/>
              <w:tab w:val="right" w:leader="dot" w:pos="9016"/>
            </w:tabs>
            <w:rPr>
              <w:ins w:id="1277" w:author="Christian Espinoza" w:date="2025-09-09T10:27:00Z" w16du:dateUtc="2025-09-09T13:27:00Z"/>
              <w:rFonts w:asciiTheme="minorHAnsi" w:eastAsiaTheme="minorEastAsia" w:hAnsiTheme="minorHAnsi" w:cstheme="minorBidi"/>
              <w:noProof/>
              <w:kern w:val="2"/>
              <w:sz w:val="22"/>
              <w:lang w:val="en-US" w:eastAsia="en-US"/>
              <w14:ligatures w14:val="standardContextual"/>
              <w:rPrChange w:id="1278" w:author="Christian Espinoza" w:date="2025-09-09T10:28:00Z" w16du:dateUtc="2025-09-09T13:28:00Z">
                <w:rPr>
                  <w:ins w:id="1279" w:author="Christian Espinoza" w:date="2025-09-09T10:27:00Z" w16du:dateUtc="2025-09-09T13:27:00Z"/>
                  <w:rFonts w:asciiTheme="minorHAnsi" w:eastAsiaTheme="minorEastAsia" w:hAnsiTheme="minorHAnsi" w:cstheme="minorBidi"/>
                  <w:noProof/>
                  <w:kern w:val="2"/>
                  <w:szCs w:val="24"/>
                  <w:lang w:val="en-US" w:eastAsia="en-US"/>
                  <w14:ligatures w14:val="standardContextual"/>
                </w:rPr>
              </w:rPrChange>
            </w:rPr>
          </w:pPr>
          <w:ins w:id="1280" w:author="Christian Espinoza" w:date="2025-09-09T10:27:00Z" w16du:dateUtc="2025-09-09T13:27:00Z">
            <w:r w:rsidRPr="00CD145B">
              <w:rPr>
                <w:rStyle w:val="Hipervnculo"/>
                <w:noProof/>
                <w:sz w:val="22"/>
                <w:szCs w:val="20"/>
                <w:rPrChange w:id="1281" w:author="Christian Espinoza" w:date="2025-09-09T10:28:00Z" w16du:dateUtc="2025-09-09T13:28:00Z">
                  <w:rPr>
                    <w:rStyle w:val="Hipervnculo"/>
                    <w:noProof/>
                  </w:rPr>
                </w:rPrChange>
              </w:rPr>
              <w:fldChar w:fldCharType="begin"/>
            </w:r>
            <w:r w:rsidRPr="00CD145B">
              <w:rPr>
                <w:rStyle w:val="Hipervnculo"/>
                <w:noProof/>
                <w:sz w:val="22"/>
                <w:szCs w:val="20"/>
                <w:rPrChange w:id="1282" w:author="Christian Espinoza" w:date="2025-09-09T10:28:00Z" w16du:dateUtc="2025-09-09T13:28:00Z">
                  <w:rPr>
                    <w:rStyle w:val="Hipervnculo"/>
                    <w:noProof/>
                  </w:rPr>
                </w:rPrChange>
              </w:rPr>
              <w:instrText xml:space="preserve"> </w:instrText>
            </w:r>
            <w:r w:rsidRPr="00CD145B">
              <w:rPr>
                <w:noProof/>
                <w:sz w:val="22"/>
                <w:szCs w:val="20"/>
                <w:rPrChange w:id="1283" w:author="Christian Espinoza" w:date="2025-09-09T10:28:00Z" w16du:dateUtc="2025-09-09T13:28:00Z">
                  <w:rPr>
                    <w:noProof/>
                  </w:rPr>
                </w:rPrChange>
              </w:rPr>
              <w:instrText>HYPERLINK \l "_Toc208308528"</w:instrText>
            </w:r>
            <w:r w:rsidRPr="00CD145B">
              <w:rPr>
                <w:rStyle w:val="Hipervnculo"/>
                <w:noProof/>
                <w:sz w:val="22"/>
                <w:szCs w:val="20"/>
                <w:rPrChange w:id="1284" w:author="Christian Espinoza" w:date="2025-09-09T10:28:00Z" w16du:dateUtc="2025-09-09T13:28:00Z">
                  <w:rPr>
                    <w:rStyle w:val="Hipervnculo"/>
                    <w:noProof/>
                  </w:rPr>
                </w:rPrChange>
              </w:rPr>
              <w:instrText xml:space="preserve"> </w:instrText>
            </w:r>
            <w:r w:rsidRPr="00CD145B">
              <w:rPr>
                <w:rStyle w:val="Hipervnculo"/>
                <w:noProof/>
                <w:sz w:val="22"/>
                <w:szCs w:val="20"/>
                <w:rPrChange w:id="1285" w:author="Christian Espinoza" w:date="2025-09-09T10:28:00Z" w16du:dateUtc="2025-09-09T13:28:00Z">
                  <w:rPr>
                    <w:rStyle w:val="Hipervnculo"/>
                    <w:noProof/>
                  </w:rPr>
                </w:rPrChange>
              </w:rPr>
            </w:r>
            <w:r w:rsidRPr="00CD145B">
              <w:rPr>
                <w:rStyle w:val="Hipervnculo"/>
                <w:noProof/>
                <w:sz w:val="22"/>
                <w:szCs w:val="20"/>
                <w:rPrChange w:id="1286" w:author="Christian Espinoza" w:date="2025-09-09T10:28:00Z" w16du:dateUtc="2025-09-09T13:28:00Z">
                  <w:rPr>
                    <w:rStyle w:val="Hipervnculo"/>
                    <w:noProof/>
                  </w:rPr>
                </w:rPrChange>
              </w:rPr>
              <w:fldChar w:fldCharType="separate"/>
            </w:r>
            <w:r w:rsidRPr="00CD145B">
              <w:rPr>
                <w:rStyle w:val="Hipervnculo"/>
                <w:noProof/>
                <w:sz w:val="22"/>
                <w:szCs w:val="20"/>
                <w:rPrChange w:id="1287" w:author="Christian Espinoza" w:date="2025-09-09T10:28:00Z" w16du:dateUtc="2025-09-09T13:28:00Z">
                  <w:rPr>
                    <w:rStyle w:val="Hipervnculo"/>
                    <w:noProof/>
                  </w:rPr>
                </w:rPrChange>
              </w:rPr>
              <w:t>13.</w:t>
            </w:r>
            <w:r w:rsidRPr="00CD145B">
              <w:rPr>
                <w:rFonts w:asciiTheme="minorHAnsi" w:eastAsiaTheme="minorEastAsia" w:hAnsiTheme="minorHAnsi" w:cstheme="minorBidi"/>
                <w:noProof/>
                <w:kern w:val="2"/>
                <w:sz w:val="22"/>
                <w:lang w:val="en-US" w:eastAsia="en-US"/>
                <w14:ligatures w14:val="standardContextual"/>
                <w:rPrChange w:id="1288"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Pr>
                <w:rStyle w:val="Hipervnculo"/>
                <w:noProof/>
                <w:sz w:val="22"/>
                <w:szCs w:val="20"/>
                <w:rPrChange w:id="1289" w:author="Christian Espinoza" w:date="2025-09-09T10:28:00Z" w16du:dateUtc="2025-09-09T13:28:00Z">
                  <w:rPr>
                    <w:rStyle w:val="Hipervnculo"/>
                    <w:noProof/>
                  </w:rPr>
                </w:rPrChange>
              </w:rPr>
              <w:t>REFERENCIAS</w:t>
            </w:r>
            <w:r w:rsidRPr="00CD145B">
              <w:rPr>
                <w:noProof/>
                <w:webHidden/>
                <w:sz w:val="22"/>
                <w:szCs w:val="20"/>
                <w:rPrChange w:id="1290" w:author="Christian Espinoza" w:date="2025-09-09T10:28:00Z" w16du:dateUtc="2025-09-09T13:28:00Z">
                  <w:rPr>
                    <w:noProof/>
                    <w:webHidden/>
                  </w:rPr>
                </w:rPrChange>
              </w:rPr>
              <w:tab/>
            </w:r>
            <w:r w:rsidRPr="00CD145B">
              <w:rPr>
                <w:noProof/>
                <w:webHidden/>
                <w:sz w:val="22"/>
                <w:szCs w:val="20"/>
                <w:rPrChange w:id="1291" w:author="Christian Espinoza" w:date="2025-09-09T10:28:00Z" w16du:dateUtc="2025-09-09T13:28:00Z">
                  <w:rPr>
                    <w:noProof/>
                    <w:webHidden/>
                  </w:rPr>
                </w:rPrChange>
              </w:rPr>
              <w:fldChar w:fldCharType="begin"/>
            </w:r>
            <w:r w:rsidRPr="00CD145B">
              <w:rPr>
                <w:noProof/>
                <w:webHidden/>
                <w:sz w:val="22"/>
                <w:szCs w:val="20"/>
                <w:rPrChange w:id="1292" w:author="Christian Espinoza" w:date="2025-09-09T10:28:00Z" w16du:dateUtc="2025-09-09T13:28:00Z">
                  <w:rPr>
                    <w:noProof/>
                    <w:webHidden/>
                  </w:rPr>
                </w:rPrChange>
              </w:rPr>
              <w:instrText xml:space="preserve"> PAGEREF _Toc208308528 \h </w:instrText>
            </w:r>
            <w:r w:rsidRPr="00CD145B">
              <w:rPr>
                <w:noProof/>
                <w:webHidden/>
                <w:sz w:val="22"/>
                <w:szCs w:val="20"/>
                <w:rPrChange w:id="1293" w:author="Christian Espinoza" w:date="2025-09-09T10:28:00Z" w16du:dateUtc="2025-09-09T13:28:00Z">
                  <w:rPr>
                    <w:noProof/>
                    <w:webHidden/>
                  </w:rPr>
                </w:rPrChange>
              </w:rPr>
            </w:r>
            <w:r w:rsidRPr="00CD145B">
              <w:rPr>
                <w:noProof/>
                <w:webHidden/>
                <w:sz w:val="22"/>
                <w:szCs w:val="20"/>
                <w:rPrChange w:id="1294" w:author="Christian Espinoza" w:date="2025-09-09T10:28:00Z" w16du:dateUtc="2025-09-09T13:28:00Z">
                  <w:rPr>
                    <w:noProof/>
                    <w:webHidden/>
                  </w:rPr>
                </w:rPrChange>
              </w:rPr>
              <w:fldChar w:fldCharType="separate"/>
            </w:r>
            <w:r w:rsidRPr="00CD145B">
              <w:rPr>
                <w:noProof/>
                <w:webHidden/>
                <w:sz w:val="22"/>
                <w:szCs w:val="20"/>
                <w:rPrChange w:id="1295" w:author="Christian Espinoza" w:date="2025-09-09T10:28:00Z" w16du:dateUtc="2025-09-09T13:28:00Z">
                  <w:rPr>
                    <w:noProof/>
                    <w:webHidden/>
                  </w:rPr>
                </w:rPrChange>
              </w:rPr>
              <w:t>40</w:t>
            </w:r>
            <w:r w:rsidRPr="00CD145B">
              <w:rPr>
                <w:noProof/>
                <w:webHidden/>
                <w:sz w:val="22"/>
                <w:szCs w:val="20"/>
                <w:rPrChange w:id="1296" w:author="Christian Espinoza" w:date="2025-09-09T10:28:00Z" w16du:dateUtc="2025-09-09T13:28:00Z">
                  <w:rPr>
                    <w:noProof/>
                    <w:webHidden/>
                  </w:rPr>
                </w:rPrChange>
              </w:rPr>
              <w:fldChar w:fldCharType="end"/>
            </w:r>
            <w:r w:rsidRPr="00CD145B">
              <w:rPr>
                <w:rStyle w:val="Hipervnculo"/>
                <w:noProof/>
                <w:sz w:val="22"/>
                <w:szCs w:val="20"/>
                <w:rPrChange w:id="1297" w:author="Christian Espinoza" w:date="2025-09-09T10:28:00Z" w16du:dateUtc="2025-09-09T13:28:00Z">
                  <w:rPr>
                    <w:rStyle w:val="Hipervnculo"/>
                    <w:noProof/>
                  </w:rPr>
                </w:rPrChange>
              </w:rPr>
              <w:fldChar w:fldCharType="end"/>
            </w:r>
          </w:ins>
        </w:p>
        <w:p w14:paraId="7EFABC1D" w14:textId="28312887" w:rsidR="00301A5C" w:rsidRPr="00CD145B" w:rsidDel="00FC27E3" w:rsidRDefault="00301A5C">
          <w:pPr>
            <w:pStyle w:val="TDC1"/>
            <w:tabs>
              <w:tab w:val="left" w:pos="480"/>
              <w:tab w:val="right" w:leader="dot" w:pos="9016"/>
            </w:tabs>
            <w:rPr>
              <w:del w:id="1298"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299" w:author="Christian Espinoza" w:date="2025-09-09T10:28:00Z" w16du:dateUtc="2025-09-09T13:28:00Z">
                <w:rPr>
                  <w:del w:id="1300"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301" w:author="Christian Espinoza" w:date="2025-09-09T09:47:00Z" w16du:dateUtc="2025-09-09T12:47:00Z">
            <w:r w:rsidRPr="00CD145B" w:rsidDel="00FC27E3">
              <w:rPr>
                <w:noProof/>
                <w:sz w:val="22"/>
                <w:szCs w:val="20"/>
                <w:rPrChange w:id="1302" w:author="Christian Espinoza" w:date="2025-09-09T10:28:00Z" w16du:dateUtc="2025-09-09T13:28:00Z">
                  <w:rPr>
                    <w:rStyle w:val="Hipervnculo"/>
                    <w:noProof/>
                  </w:rPr>
                </w:rPrChange>
              </w:rPr>
              <w:delText>1.</w:delText>
            </w:r>
            <w:r w:rsidRPr="00CD145B" w:rsidDel="00FC27E3">
              <w:rPr>
                <w:rFonts w:asciiTheme="minorHAnsi" w:eastAsiaTheme="minorEastAsia" w:hAnsiTheme="minorHAnsi" w:cstheme="minorBidi"/>
                <w:noProof/>
                <w:kern w:val="2"/>
                <w:sz w:val="22"/>
                <w:lang w:val="en-US" w:eastAsia="en-US"/>
                <w14:ligatures w14:val="standardContextual"/>
                <w:rPrChange w:id="1303"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304" w:author="Christian Espinoza" w:date="2025-09-09T10:28:00Z" w16du:dateUtc="2025-09-09T13:28:00Z">
                  <w:rPr>
                    <w:rStyle w:val="Hipervnculo"/>
                    <w:noProof/>
                  </w:rPr>
                </w:rPrChange>
              </w:rPr>
              <w:delText>ANTECEDENTES</w:delText>
            </w:r>
            <w:r w:rsidRPr="00CD145B" w:rsidDel="00FC27E3">
              <w:rPr>
                <w:noProof/>
                <w:webHidden/>
                <w:sz w:val="22"/>
                <w:szCs w:val="20"/>
                <w:rPrChange w:id="1305" w:author="Christian Espinoza" w:date="2025-09-09T10:28:00Z" w16du:dateUtc="2025-09-09T13:28:00Z">
                  <w:rPr>
                    <w:noProof/>
                    <w:webHidden/>
                  </w:rPr>
                </w:rPrChange>
              </w:rPr>
              <w:tab/>
            </w:r>
            <w:r w:rsidR="00FC27E3" w:rsidRPr="00CD145B" w:rsidDel="00FC27E3">
              <w:rPr>
                <w:noProof/>
                <w:webHidden/>
                <w:sz w:val="22"/>
                <w:szCs w:val="20"/>
                <w:rPrChange w:id="1306" w:author="Christian Espinoza" w:date="2025-09-09T10:28:00Z" w16du:dateUtc="2025-09-09T13:28:00Z">
                  <w:rPr>
                    <w:noProof/>
                    <w:webHidden/>
                  </w:rPr>
                </w:rPrChange>
              </w:rPr>
              <w:delText>5</w:delText>
            </w:r>
          </w:del>
        </w:p>
        <w:p w14:paraId="740F9E11" w14:textId="02DFA84F" w:rsidR="00301A5C" w:rsidRPr="00CD145B" w:rsidDel="00FC27E3" w:rsidRDefault="00301A5C">
          <w:pPr>
            <w:pStyle w:val="TDC1"/>
            <w:tabs>
              <w:tab w:val="left" w:pos="480"/>
              <w:tab w:val="right" w:leader="dot" w:pos="9016"/>
            </w:tabs>
            <w:rPr>
              <w:del w:id="1307"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308" w:author="Christian Espinoza" w:date="2025-09-09T10:28:00Z" w16du:dateUtc="2025-09-09T13:28:00Z">
                <w:rPr>
                  <w:del w:id="1309"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310" w:author="Christian Espinoza" w:date="2025-09-09T09:47:00Z" w16du:dateUtc="2025-09-09T12:47:00Z">
            <w:r w:rsidRPr="00CD145B" w:rsidDel="00FC27E3">
              <w:rPr>
                <w:noProof/>
                <w:sz w:val="22"/>
                <w:szCs w:val="20"/>
                <w:rPrChange w:id="1311" w:author="Christian Espinoza" w:date="2025-09-09T10:28:00Z" w16du:dateUtc="2025-09-09T13:28:00Z">
                  <w:rPr>
                    <w:rStyle w:val="Hipervnculo"/>
                    <w:noProof/>
                  </w:rPr>
                </w:rPrChange>
              </w:rPr>
              <w:delText>2.</w:delText>
            </w:r>
            <w:r w:rsidRPr="00CD145B" w:rsidDel="00FC27E3">
              <w:rPr>
                <w:rFonts w:asciiTheme="minorHAnsi" w:eastAsiaTheme="minorEastAsia" w:hAnsiTheme="minorHAnsi" w:cstheme="minorBidi"/>
                <w:noProof/>
                <w:kern w:val="2"/>
                <w:sz w:val="22"/>
                <w:lang w:val="en-US" w:eastAsia="en-US"/>
                <w14:ligatures w14:val="standardContextual"/>
                <w:rPrChange w:id="1312"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313" w:author="Christian Espinoza" w:date="2025-09-09T10:28:00Z" w16du:dateUtc="2025-09-09T13:28:00Z">
                  <w:rPr>
                    <w:rStyle w:val="Hipervnculo"/>
                    <w:noProof/>
                  </w:rPr>
                </w:rPrChange>
              </w:rPr>
              <w:delText>OBJETIVO GENERAL</w:delText>
            </w:r>
            <w:r w:rsidRPr="00CD145B" w:rsidDel="00FC27E3">
              <w:rPr>
                <w:noProof/>
                <w:webHidden/>
                <w:sz w:val="22"/>
                <w:szCs w:val="20"/>
                <w:rPrChange w:id="1314" w:author="Christian Espinoza" w:date="2025-09-09T10:28:00Z" w16du:dateUtc="2025-09-09T13:28:00Z">
                  <w:rPr>
                    <w:noProof/>
                    <w:webHidden/>
                  </w:rPr>
                </w:rPrChange>
              </w:rPr>
              <w:tab/>
            </w:r>
            <w:r w:rsidR="00FC27E3" w:rsidRPr="00CD145B" w:rsidDel="00FC27E3">
              <w:rPr>
                <w:noProof/>
                <w:webHidden/>
                <w:sz w:val="22"/>
                <w:szCs w:val="20"/>
                <w:rPrChange w:id="1315" w:author="Christian Espinoza" w:date="2025-09-09T10:28:00Z" w16du:dateUtc="2025-09-09T13:28:00Z">
                  <w:rPr>
                    <w:noProof/>
                    <w:webHidden/>
                  </w:rPr>
                </w:rPrChange>
              </w:rPr>
              <w:delText>6</w:delText>
            </w:r>
          </w:del>
        </w:p>
        <w:p w14:paraId="162FE3FF" w14:textId="0E9BB533" w:rsidR="00301A5C" w:rsidRPr="00CD145B" w:rsidDel="00FC27E3" w:rsidRDefault="00301A5C">
          <w:pPr>
            <w:pStyle w:val="TDC2"/>
            <w:rPr>
              <w:del w:id="1316"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317" w:author="Christian Espinoza" w:date="2025-09-09T10:28:00Z" w16du:dateUtc="2025-09-09T13:28:00Z">
                <w:rPr>
                  <w:del w:id="1318"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319" w:author="Christian Espinoza" w:date="2025-09-09T09:47:00Z" w16du:dateUtc="2025-09-09T12:47:00Z">
            <w:r w:rsidRPr="00CD145B" w:rsidDel="00FC27E3">
              <w:rPr>
                <w:sz w:val="22"/>
                <w:szCs w:val="20"/>
                <w:rPrChange w:id="1320" w:author="Christian Espinoza" w:date="2025-09-09T10:28:00Z" w16du:dateUtc="2025-09-09T13:28:00Z">
                  <w:rPr>
                    <w:rStyle w:val="Hipervnculo"/>
                  </w:rPr>
                </w:rPrChange>
              </w:rPr>
              <w:delText>2.1. OBJETIVOS ESPECIFICOS</w:delText>
            </w:r>
            <w:r w:rsidRPr="00CD145B" w:rsidDel="00FC27E3">
              <w:rPr>
                <w:webHidden/>
                <w:sz w:val="22"/>
                <w:szCs w:val="20"/>
                <w:rPrChange w:id="1321" w:author="Christian Espinoza" w:date="2025-09-09T10:28:00Z" w16du:dateUtc="2025-09-09T13:28:00Z">
                  <w:rPr>
                    <w:webHidden/>
                  </w:rPr>
                </w:rPrChange>
              </w:rPr>
              <w:tab/>
            </w:r>
            <w:r w:rsidR="00FC27E3" w:rsidRPr="00CD145B" w:rsidDel="00FC27E3">
              <w:rPr>
                <w:webHidden/>
                <w:sz w:val="22"/>
                <w:szCs w:val="20"/>
                <w:rPrChange w:id="1322" w:author="Christian Espinoza" w:date="2025-09-09T10:28:00Z" w16du:dateUtc="2025-09-09T13:28:00Z">
                  <w:rPr>
                    <w:webHidden/>
                  </w:rPr>
                </w:rPrChange>
              </w:rPr>
              <w:delText>6</w:delText>
            </w:r>
          </w:del>
        </w:p>
        <w:p w14:paraId="464A5DD1" w14:textId="4292CD8E" w:rsidR="00301A5C" w:rsidRPr="00CD145B" w:rsidDel="00FC27E3" w:rsidRDefault="00301A5C">
          <w:pPr>
            <w:pStyle w:val="TDC1"/>
            <w:tabs>
              <w:tab w:val="left" w:pos="480"/>
              <w:tab w:val="right" w:leader="dot" w:pos="9016"/>
            </w:tabs>
            <w:rPr>
              <w:del w:id="1323"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324" w:author="Christian Espinoza" w:date="2025-09-09T10:28:00Z" w16du:dateUtc="2025-09-09T13:28:00Z">
                <w:rPr>
                  <w:del w:id="1325"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326" w:author="Christian Espinoza" w:date="2025-09-09T09:47:00Z" w16du:dateUtc="2025-09-09T12:47:00Z">
            <w:r w:rsidRPr="00CD145B" w:rsidDel="00FC27E3">
              <w:rPr>
                <w:noProof/>
                <w:sz w:val="22"/>
                <w:szCs w:val="20"/>
                <w:rPrChange w:id="1327" w:author="Christian Espinoza" w:date="2025-09-09T10:28:00Z" w16du:dateUtc="2025-09-09T13:28:00Z">
                  <w:rPr>
                    <w:rStyle w:val="Hipervnculo"/>
                    <w:noProof/>
                  </w:rPr>
                </w:rPrChange>
              </w:rPr>
              <w:delText>3.</w:delText>
            </w:r>
            <w:r w:rsidRPr="00CD145B" w:rsidDel="00FC27E3">
              <w:rPr>
                <w:rFonts w:asciiTheme="minorHAnsi" w:eastAsiaTheme="minorEastAsia" w:hAnsiTheme="minorHAnsi" w:cstheme="minorBidi"/>
                <w:noProof/>
                <w:kern w:val="2"/>
                <w:sz w:val="22"/>
                <w:lang w:val="en-US" w:eastAsia="en-US"/>
                <w14:ligatures w14:val="standardContextual"/>
                <w:rPrChange w:id="1328"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329" w:author="Christian Espinoza" w:date="2025-09-09T10:28:00Z" w16du:dateUtc="2025-09-09T13:28:00Z">
                  <w:rPr>
                    <w:rStyle w:val="Hipervnculo"/>
                    <w:noProof/>
                  </w:rPr>
                </w:rPrChange>
              </w:rPr>
              <w:delText>IDENTIFICACIÓN DEL PROPONENTE</w:delText>
            </w:r>
            <w:r w:rsidRPr="00CD145B" w:rsidDel="00FC27E3">
              <w:rPr>
                <w:noProof/>
                <w:webHidden/>
                <w:sz w:val="22"/>
                <w:szCs w:val="20"/>
                <w:rPrChange w:id="1330" w:author="Christian Espinoza" w:date="2025-09-09T10:28:00Z" w16du:dateUtc="2025-09-09T13:28:00Z">
                  <w:rPr>
                    <w:noProof/>
                    <w:webHidden/>
                  </w:rPr>
                </w:rPrChange>
              </w:rPr>
              <w:tab/>
            </w:r>
            <w:r w:rsidR="00FC27E3" w:rsidRPr="00CD145B" w:rsidDel="00FC27E3">
              <w:rPr>
                <w:noProof/>
                <w:webHidden/>
                <w:sz w:val="22"/>
                <w:szCs w:val="20"/>
                <w:rPrChange w:id="1331" w:author="Christian Espinoza" w:date="2025-09-09T10:28:00Z" w16du:dateUtc="2025-09-09T13:28:00Z">
                  <w:rPr>
                    <w:noProof/>
                    <w:webHidden/>
                  </w:rPr>
                </w:rPrChange>
              </w:rPr>
              <w:delText>6</w:delText>
            </w:r>
          </w:del>
        </w:p>
        <w:p w14:paraId="2DFDECE6" w14:textId="732552AD" w:rsidR="00301A5C" w:rsidRPr="00CD145B" w:rsidDel="00FC27E3" w:rsidRDefault="00301A5C">
          <w:pPr>
            <w:pStyle w:val="TDC1"/>
            <w:tabs>
              <w:tab w:val="left" w:pos="480"/>
              <w:tab w:val="right" w:leader="dot" w:pos="9016"/>
            </w:tabs>
            <w:rPr>
              <w:del w:id="1332"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333" w:author="Christian Espinoza" w:date="2025-09-09T10:28:00Z" w16du:dateUtc="2025-09-09T13:28:00Z">
                <w:rPr>
                  <w:del w:id="1334"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335" w:author="Christian Espinoza" w:date="2025-09-09T09:47:00Z" w16du:dateUtc="2025-09-09T12:47:00Z">
            <w:r w:rsidRPr="00CD145B" w:rsidDel="00FC27E3">
              <w:rPr>
                <w:noProof/>
                <w:sz w:val="22"/>
                <w:szCs w:val="20"/>
                <w:rPrChange w:id="1336" w:author="Christian Espinoza" w:date="2025-09-09T10:28:00Z" w16du:dateUtc="2025-09-09T13:28:00Z">
                  <w:rPr>
                    <w:rStyle w:val="Hipervnculo"/>
                    <w:noProof/>
                  </w:rPr>
                </w:rPrChange>
              </w:rPr>
              <w:delText>4.</w:delText>
            </w:r>
            <w:r w:rsidRPr="00CD145B" w:rsidDel="00FC27E3">
              <w:rPr>
                <w:rFonts w:asciiTheme="minorHAnsi" w:eastAsiaTheme="minorEastAsia" w:hAnsiTheme="minorHAnsi" w:cstheme="minorBidi"/>
                <w:noProof/>
                <w:kern w:val="2"/>
                <w:sz w:val="22"/>
                <w:lang w:val="en-US" w:eastAsia="en-US"/>
                <w14:ligatures w14:val="standardContextual"/>
                <w:rPrChange w:id="1337"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338" w:author="Christian Espinoza" w:date="2025-09-09T10:28:00Z" w16du:dateUtc="2025-09-09T13:28:00Z">
                  <w:rPr>
                    <w:rStyle w:val="Hipervnculo"/>
                    <w:noProof/>
                  </w:rPr>
                </w:rPrChange>
              </w:rPr>
              <w:delText>AREA DE ESTUDIO</w:delText>
            </w:r>
            <w:r w:rsidRPr="00CD145B" w:rsidDel="00FC27E3">
              <w:rPr>
                <w:noProof/>
                <w:webHidden/>
                <w:sz w:val="22"/>
                <w:szCs w:val="20"/>
                <w:rPrChange w:id="1339" w:author="Christian Espinoza" w:date="2025-09-09T10:28:00Z" w16du:dateUtc="2025-09-09T13:28:00Z">
                  <w:rPr>
                    <w:noProof/>
                    <w:webHidden/>
                  </w:rPr>
                </w:rPrChange>
              </w:rPr>
              <w:tab/>
            </w:r>
            <w:r w:rsidR="00FC27E3" w:rsidRPr="00CD145B" w:rsidDel="00FC27E3">
              <w:rPr>
                <w:noProof/>
                <w:webHidden/>
                <w:sz w:val="22"/>
                <w:szCs w:val="20"/>
                <w:rPrChange w:id="1340" w:author="Christian Espinoza" w:date="2025-09-09T10:28:00Z" w16du:dateUtc="2025-09-09T13:28:00Z">
                  <w:rPr>
                    <w:noProof/>
                    <w:webHidden/>
                  </w:rPr>
                </w:rPrChange>
              </w:rPr>
              <w:delText>7</w:delText>
            </w:r>
          </w:del>
        </w:p>
        <w:p w14:paraId="01760275" w14:textId="14E344FA" w:rsidR="00301A5C" w:rsidRPr="00CD145B" w:rsidDel="00FC27E3" w:rsidRDefault="00301A5C">
          <w:pPr>
            <w:pStyle w:val="TDC2"/>
            <w:rPr>
              <w:del w:id="1341"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342" w:author="Christian Espinoza" w:date="2025-09-09T10:28:00Z" w16du:dateUtc="2025-09-09T13:28:00Z">
                <w:rPr>
                  <w:del w:id="1343"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344" w:author="Christian Espinoza" w:date="2025-09-09T09:47:00Z" w16du:dateUtc="2025-09-09T12:47:00Z">
            <w:r w:rsidRPr="00CD145B" w:rsidDel="00FC27E3">
              <w:rPr>
                <w:sz w:val="22"/>
                <w:szCs w:val="20"/>
                <w:rPrChange w:id="1345" w:author="Christian Espinoza" w:date="2025-09-09T10:28:00Z" w16du:dateUtc="2025-09-09T13:28:00Z">
                  <w:rPr>
                    <w:rStyle w:val="Hipervnculo"/>
                  </w:rPr>
                </w:rPrChange>
              </w:rPr>
              <w:delText>4.1. AREA DE INFLUENCIA DIRECTA (AID)</w:delText>
            </w:r>
            <w:r w:rsidRPr="00CD145B" w:rsidDel="00FC27E3">
              <w:rPr>
                <w:webHidden/>
                <w:sz w:val="22"/>
                <w:szCs w:val="20"/>
                <w:rPrChange w:id="1346" w:author="Christian Espinoza" w:date="2025-09-09T10:28:00Z" w16du:dateUtc="2025-09-09T13:28:00Z">
                  <w:rPr>
                    <w:webHidden/>
                  </w:rPr>
                </w:rPrChange>
              </w:rPr>
              <w:tab/>
            </w:r>
            <w:r w:rsidR="00FC27E3" w:rsidRPr="00CD145B" w:rsidDel="00FC27E3">
              <w:rPr>
                <w:webHidden/>
                <w:sz w:val="22"/>
                <w:szCs w:val="20"/>
                <w:rPrChange w:id="1347" w:author="Christian Espinoza" w:date="2025-09-09T10:28:00Z" w16du:dateUtc="2025-09-09T13:28:00Z">
                  <w:rPr>
                    <w:webHidden/>
                  </w:rPr>
                </w:rPrChange>
              </w:rPr>
              <w:delText>8</w:delText>
            </w:r>
          </w:del>
        </w:p>
        <w:p w14:paraId="2749003F" w14:textId="43F7F8EB" w:rsidR="00301A5C" w:rsidRPr="00CD145B" w:rsidDel="00FC27E3" w:rsidRDefault="00301A5C">
          <w:pPr>
            <w:pStyle w:val="TDC2"/>
            <w:rPr>
              <w:del w:id="1348"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349" w:author="Christian Espinoza" w:date="2025-09-09T10:28:00Z" w16du:dateUtc="2025-09-09T13:28:00Z">
                <w:rPr>
                  <w:del w:id="1350"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351" w:author="Christian Espinoza" w:date="2025-09-09T09:47:00Z" w16du:dateUtc="2025-09-09T12:47:00Z">
            <w:r w:rsidRPr="00CD145B" w:rsidDel="00FC27E3">
              <w:rPr>
                <w:sz w:val="22"/>
                <w:szCs w:val="20"/>
                <w:rPrChange w:id="1352" w:author="Christian Espinoza" w:date="2025-09-09T10:28:00Z" w16du:dateUtc="2025-09-09T13:28:00Z">
                  <w:rPr>
                    <w:rStyle w:val="Hipervnculo"/>
                  </w:rPr>
                </w:rPrChange>
              </w:rPr>
              <w:delText>4.2. ÁREA DE INFLUENCIA INDIRECTA (AII)</w:delText>
            </w:r>
            <w:r w:rsidRPr="00CD145B" w:rsidDel="00FC27E3">
              <w:rPr>
                <w:webHidden/>
                <w:sz w:val="22"/>
                <w:szCs w:val="20"/>
                <w:rPrChange w:id="1353" w:author="Christian Espinoza" w:date="2025-09-09T10:28:00Z" w16du:dateUtc="2025-09-09T13:28:00Z">
                  <w:rPr>
                    <w:webHidden/>
                  </w:rPr>
                </w:rPrChange>
              </w:rPr>
              <w:tab/>
            </w:r>
            <w:r w:rsidR="00FC27E3" w:rsidRPr="00CD145B" w:rsidDel="00FC27E3">
              <w:rPr>
                <w:webHidden/>
                <w:sz w:val="22"/>
                <w:szCs w:val="20"/>
                <w:rPrChange w:id="1354" w:author="Christian Espinoza" w:date="2025-09-09T10:28:00Z" w16du:dateUtc="2025-09-09T13:28:00Z">
                  <w:rPr>
                    <w:webHidden/>
                  </w:rPr>
                </w:rPrChange>
              </w:rPr>
              <w:delText>8</w:delText>
            </w:r>
          </w:del>
        </w:p>
        <w:p w14:paraId="369B3E24" w14:textId="671DC8EA" w:rsidR="00301A5C" w:rsidRPr="00CD145B" w:rsidDel="00FC27E3" w:rsidRDefault="00301A5C">
          <w:pPr>
            <w:pStyle w:val="TDC1"/>
            <w:tabs>
              <w:tab w:val="left" w:pos="480"/>
              <w:tab w:val="right" w:leader="dot" w:pos="9016"/>
            </w:tabs>
            <w:rPr>
              <w:del w:id="1355"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356" w:author="Christian Espinoza" w:date="2025-09-09T10:28:00Z" w16du:dateUtc="2025-09-09T13:28:00Z">
                <w:rPr>
                  <w:del w:id="1357"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358" w:author="Christian Espinoza" w:date="2025-09-09T09:47:00Z" w16du:dateUtc="2025-09-09T12:47:00Z">
            <w:r w:rsidRPr="00CD145B" w:rsidDel="00FC27E3">
              <w:rPr>
                <w:noProof/>
                <w:sz w:val="22"/>
                <w:szCs w:val="20"/>
                <w:rPrChange w:id="1359" w:author="Christian Espinoza" w:date="2025-09-09T10:28:00Z" w16du:dateUtc="2025-09-09T13:28:00Z">
                  <w:rPr>
                    <w:rStyle w:val="Hipervnculo"/>
                    <w:noProof/>
                  </w:rPr>
                </w:rPrChange>
              </w:rPr>
              <w:delText>5.</w:delText>
            </w:r>
            <w:r w:rsidRPr="00CD145B" w:rsidDel="00FC27E3">
              <w:rPr>
                <w:rFonts w:asciiTheme="minorHAnsi" w:eastAsiaTheme="minorEastAsia" w:hAnsiTheme="minorHAnsi" w:cstheme="minorBidi"/>
                <w:noProof/>
                <w:kern w:val="2"/>
                <w:sz w:val="22"/>
                <w:lang w:val="en-US" w:eastAsia="en-US"/>
                <w14:ligatures w14:val="standardContextual"/>
                <w:rPrChange w:id="1360"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361" w:author="Christian Espinoza" w:date="2025-09-09T10:28:00Z" w16du:dateUtc="2025-09-09T13:28:00Z">
                  <w:rPr>
                    <w:rStyle w:val="Hipervnculo"/>
                    <w:noProof/>
                  </w:rPr>
                </w:rPrChange>
              </w:rPr>
              <w:delText>ALCANCE</w:delText>
            </w:r>
            <w:r w:rsidRPr="00CD145B" w:rsidDel="00FC27E3">
              <w:rPr>
                <w:noProof/>
                <w:webHidden/>
                <w:sz w:val="22"/>
                <w:szCs w:val="20"/>
                <w:rPrChange w:id="1362" w:author="Christian Espinoza" w:date="2025-09-09T10:28:00Z" w16du:dateUtc="2025-09-09T13:28:00Z">
                  <w:rPr>
                    <w:noProof/>
                    <w:webHidden/>
                  </w:rPr>
                </w:rPrChange>
              </w:rPr>
              <w:tab/>
            </w:r>
            <w:r w:rsidR="00FC27E3" w:rsidRPr="00CD145B" w:rsidDel="00FC27E3">
              <w:rPr>
                <w:noProof/>
                <w:webHidden/>
                <w:sz w:val="22"/>
                <w:szCs w:val="20"/>
                <w:rPrChange w:id="1363" w:author="Christian Espinoza" w:date="2025-09-09T10:28:00Z" w16du:dateUtc="2025-09-09T13:28:00Z">
                  <w:rPr>
                    <w:noProof/>
                    <w:webHidden/>
                  </w:rPr>
                </w:rPrChange>
              </w:rPr>
              <w:delText>9</w:delText>
            </w:r>
          </w:del>
        </w:p>
        <w:p w14:paraId="7CABB478" w14:textId="731659A5" w:rsidR="00301A5C" w:rsidRPr="00CD145B" w:rsidDel="00FC27E3" w:rsidRDefault="00301A5C">
          <w:pPr>
            <w:pStyle w:val="TDC2"/>
            <w:rPr>
              <w:del w:id="1364"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365" w:author="Christian Espinoza" w:date="2025-09-09T10:28:00Z" w16du:dateUtc="2025-09-09T13:28:00Z">
                <w:rPr>
                  <w:del w:id="1366"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367" w:author="Christian Espinoza" w:date="2025-09-09T09:47:00Z" w16du:dateUtc="2025-09-09T12:47:00Z">
            <w:r w:rsidRPr="00CD145B" w:rsidDel="00FC27E3">
              <w:rPr>
                <w:sz w:val="22"/>
                <w:szCs w:val="20"/>
                <w:rPrChange w:id="1368" w:author="Christian Espinoza" w:date="2025-09-09T10:28:00Z" w16du:dateUtc="2025-09-09T13:28:00Z">
                  <w:rPr>
                    <w:rStyle w:val="Hipervnculo"/>
                  </w:rPr>
                </w:rPrChange>
              </w:rPr>
              <w:delText>5.1. DESCRIPCIÓN DEL PROYECTO</w:delText>
            </w:r>
            <w:r w:rsidRPr="00CD145B" w:rsidDel="00FC27E3">
              <w:rPr>
                <w:webHidden/>
                <w:sz w:val="22"/>
                <w:szCs w:val="20"/>
                <w:rPrChange w:id="1369" w:author="Christian Espinoza" w:date="2025-09-09T10:28:00Z" w16du:dateUtc="2025-09-09T13:28:00Z">
                  <w:rPr>
                    <w:webHidden/>
                  </w:rPr>
                </w:rPrChange>
              </w:rPr>
              <w:tab/>
            </w:r>
            <w:r w:rsidR="00FC27E3" w:rsidRPr="00CD145B" w:rsidDel="00FC27E3">
              <w:rPr>
                <w:webHidden/>
                <w:sz w:val="22"/>
                <w:szCs w:val="20"/>
                <w:rPrChange w:id="1370" w:author="Christian Espinoza" w:date="2025-09-09T10:28:00Z" w16du:dateUtc="2025-09-09T13:28:00Z">
                  <w:rPr>
                    <w:webHidden/>
                  </w:rPr>
                </w:rPrChange>
              </w:rPr>
              <w:delText>9</w:delText>
            </w:r>
          </w:del>
        </w:p>
        <w:p w14:paraId="62374964" w14:textId="4B7F84C7" w:rsidR="00301A5C" w:rsidRPr="00CD145B" w:rsidDel="00FC27E3" w:rsidRDefault="00301A5C">
          <w:pPr>
            <w:pStyle w:val="TDC2"/>
            <w:rPr>
              <w:del w:id="1371"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372" w:author="Christian Espinoza" w:date="2025-09-09T10:28:00Z" w16du:dateUtc="2025-09-09T13:28:00Z">
                <w:rPr>
                  <w:del w:id="1373"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374" w:author="Christian Espinoza" w:date="2025-09-09T09:47:00Z" w16du:dateUtc="2025-09-09T12:47:00Z">
            <w:r w:rsidRPr="00CD145B" w:rsidDel="00FC27E3">
              <w:rPr>
                <w:sz w:val="22"/>
                <w:szCs w:val="20"/>
                <w:rPrChange w:id="1375" w:author="Christian Espinoza" w:date="2025-09-09T10:28:00Z" w16du:dateUtc="2025-09-09T13:28:00Z">
                  <w:rPr>
                    <w:rStyle w:val="Hipervnculo"/>
                  </w:rPr>
                </w:rPrChange>
              </w:rPr>
              <w:delText>5.2. ITEMS DE OBRA</w:delText>
            </w:r>
            <w:r w:rsidRPr="00CD145B" w:rsidDel="00FC27E3">
              <w:rPr>
                <w:webHidden/>
                <w:sz w:val="22"/>
                <w:szCs w:val="20"/>
                <w:rPrChange w:id="1376" w:author="Christian Espinoza" w:date="2025-09-09T10:28:00Z" w16du:dateUtc="2025-09-09T13:28:00Z">
                  <w:rPr>
                    <w:webHidden/>
                  </w:rPr>
                </w:rPrChange>
              </w:rPr>
              <w:tab/>
            </w:r>
          </w:del>
          <w:del w:id="1377" w:author="Christian Espinoza" w:date="2025-09-09T09:41:00Z" w16du:dateUtc="2025-09-09T12:41:00Z">
            <w:r w:rsidRPr="00CD145B" w:rsidDel="000077DE">
              <w:rPr>
                <w:webHidden/>
                <w:sz w:val="22"/>
                <w:szCs w:val="20"/>
                <w:rPrChange w:id="1378" w:author="Christian Espinoza" w:date="2025-09-09T10:28:00Z" w16du:dateUtc="2025-09-09T13:28:00Z">
                  <w:rPr>
                    <w:webHidden/>
                  </w:rPr>
                </w:rPrChange>
              </w:rPr>
              <w:delText>10</w:delText>
            </w:r>
          </w:del>
        </w:p>
        <w:p w14:paraId="7E076D72" w14:textId="16062F7D" w:rsidR="00301A5C" w:rsidRPr="00CD145B" w:rsidDel="00FC27E3" w:rsidRDefault="00301A5C">
          <w:pPr>
            <w:pStyle w:val="TDC2"/>
            <w:rPr>
              <w:del w:id="1379"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380" w:author="Christian Espinoza" w:date="2025-09-09T10:28:00Z" w16du:dateUtc="2025-09-09T13:28:00Z">
                <w:rPr>
                  <w:del w:id="1381"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382" w:author="Christian Espinoza" w:date="2025-09-09T09:47:00Z" w16du:dateUtc="2025-09-09T12:47:00Z">
            <w:r w:rsidRPr="00CD145B" w:rsidDel="00FC27E3">
              <w:rPr>
                <w:sz w:val="22"/>
                <w:szCs w:val="20"/>
                <w:rPrChange w:id="1383" w:author="Christian Espinoza" w:date="2025-09-09T10:28:00Z" w16du:dateUtc="2025-09-09T13:28:00Z">
                  <w:rPr>
                    <w:rStyle w:val="Hipervnculo"/>
                  </w:rPr>
                </w:rPrChange>
              </w:rPr>
              <w:delText>5.3 DESCRIPCION DE LAS ACTIVIDADES</w:delText>
            </w:r>
            <w:r w:rsidRPr="00CD145B" w:rsidDel="00FC27E3">
              <w:rPr>
                <w:webHidden/>
                <w:sz w:val="22"/>
                <w:szCs w:val="20"/>
                <w:rPrChange w:id="1384" w:author="Christian Espinoza" w:date="2025-09-09T10:28:00Z" w16du:dateUtc="2025-09-09T13:28:00Z">
                  <w:rPr>
                    <w:webHidden/>
                  </w:rPr>
                </w:rPrChange>
              </w:rPr>
              <w:tab/>
            </w:r>
            <w:r w:rsidR="00FC27E3" w:rsidRPr="00CD145B" w:rsidDel="00FC27E3">
              <w:rPr>
                <w:webHidden/>
                <w:sz w:val="22"/>
                <w:szCs w:val="20"/>
                <w:rPrChange w:id="1385" w:author="Christian Espinoza" w:date="2025-09-09T10:28:00Z" w16du:dateUtc="2025-09-09T13:28:00Z">
                  <w:rPr>
                    <w:webHidden/>
                  </w:rPr>
                </w:rPrChange>
              </w:rPr>
              <w:delText>11</w:delText>
            </w:r>
          </w:del>
        </w:p>
        <w:p w14:paraId="7DFEB2BC" w14:textId="43F8B9B8" w:rsidR="00301A5C" w:rsidRPr="00CD145B" w:rsidDel="00FC27E3" w:rsidRDefault="00301A5C">
          <w:pPr>
            <w:pStyle w:val="TDC3"/>
            <w:rPr>
              <w:del w:id="1386"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387" w:author="Christian Espinoza" w:date="2025-09-09T10:28:00Z" w16du:dateUtc="2025-09-09T13:28:00Z">
                <w:rPr>
                  <w:del w:id="1388"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389" w:author="Christian Espinoza" w:date="2025-09-09T09:47:00Z" w16du:dateUtc="2025-09-09T12:47:00Z">
            <w:r w:rsidRPr="00CD145B" w:rsidDel="00FC27E3">
              <w:rPr>
                <w:b w:val="0"/>
                <w:bCs w:val="0"/>
                <w:sz w:val="22"/>
                <w:szCs w:val="20"/>
                <w:rPrChange w:id="1390" w:author="Christian Espinoza" w:date="2025-09-09T10:28:00Z" w16du:dateUtc="2025-09-09T13:28:00Z">
                  <w:rPr>
                    <w:rStyle w:val="Hipervnculo"/>
                    <w:b w:val="0"/>
                    <w:bCs w:val="0"/>
                    <w:iCs/>
                  </w:rPr>
                </w:rPrChange>
              </w:rPr>
              <w:delText>5.3.1</w:delText>
            </w:r>
            <w:r w:rsidRPr="00CD145B" w:rsidDel="00FC27E3">
              <w:rPr>
                <w:rFonts w:asciiTheme="minorHAnsi" w:eastAsiaTheme="minorEastAsia" w:hAnsiTheme="minorHAnsi" w:cstheme="minorBidi"/>
                <w:b w:val="0"/>
                <w:bCs w:val="0"/>
                <w:kern w:val="2"/>
                <w:sz w:val="22"/>
                <w:lang w:val="en-US" w:eastAsia="en-US"/>
                <w14:ligatures w14:val="standardContextual"/>
                <w:rPrChange w:id="1391"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392" w:author="Christian Espinoza" w:date="2025-09-09T10:28:00Z" w16du:dateUtc="2025-09-09T13:28:00Z">
                  <w:rPr>
                    <w:rStyle w:val="Hipervnculo"/>
                    <w:b w:val="0"/>
                    <w:bCs w:val="0"/>
                    <w:iCs/>
                  </w:rPr>
                </w:rPrChange>
              </w:rPr>
              <w:delText>MOVIMIENTO DE SUELO</w:delText>
            </w:r>
            <w:r w:rsidRPr="00CD145B" w:rsidDel="00FC27E3">
              <w:rPr>
                <w:b w:val="0"/>
                <w:bCs w:val="0"/>
                <w:webHidden/>
                <w:sz w:val="22"/>
                <w:szCs w:val="20"/>
                <w:rPrChange w:id="1393" w:author="Christian Espinoza" w:date="2025-09-09T10:28:00Z" w16du:dateUtc="2025-09-09T13:28:00Z">
                  <w:rPr>
                    <w:b w:val="0"/>
                    <w:bCs w:val="0"/>
                    <w:webHidden/>
                  </w:rPr>
                </w:rPrChange>
              </w:rPr>
              <w:tab/>
            </w:r>
            <w:r w:rsidR="00FC27E3" w:rsidRPr="00CD145B" w:rsidDel="00FC27E3">
              <w:rPr>
                <w:b w:val="0"/>
                <w:bCs w:val="0"/>
                <w:webHidden/>
                <w:sz w:val="22"/>
                <w:szCs w:val="20"/>
                <w:rPrChange w:id="1394" w:author="Christian Espinoza" w:date="2025-09-09T10:28:00Z" w16du:dateUtc="2025-09-09T13:28:00Z">
                  <w:rPr>
                    <w:b w:val="0"/>
                    <w:bCs w:val="0"/>
                    <w:webHidden/>
                  </w:rPr>
                </w:rPrChange>
              </w:rPr>
              <w:delText>11</w:delText>
            </w:r>
          </w:del>
        </w:p>
        <w:p w14:paraId="2F1BCE1C" w14:textId="761590FE" w:rsidR="00301A5C" w:rsidRPr="00CD145B" w:rsidDel="00FC27E3" w:rsidRDefault="00301A5C">
          <w:pPr>
            <w:pStyle w:val="TDC3"/>
            <w:rPr>
              <w:del w:id="1395"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396" w:author="Christian Espinoza" w:date="2025-09-09T10:28:00Z" w16du:dateUtc="2025-09-09T13:28:00Z">
                <w:rPr>
                  <w:del w:id="1397"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398" w:author="Christian Espinoza" w:date="2025-09-09T09:47:00Z" w16du:dateUtc="2025-09-09T12:47:00Z">
            <w:r w:rsidRPr="00CD145B" w:rsidDel="00FC27E3">
              <w:rPr>
                <w:b w:val="0"/>
                <w:bCs w:val="0"/>
                <w:sz w:val="22"/>
                <w:szCs w:val="20"/>
                <w:rPrChange w:id="1399" w:author="Christian Espinoza" w:date="2025-09-09T10:28:00Z" w16du:dateUtc="2025-09-09T13:28:00Z">
                  <w:rPr>
                    <w:rStyle w:val="Hipervnculo"/>
                    <w:b w:val="0"/>
                    <w:bCs w:val="0"/>
                    <w:iCs/>
                  </w:rPr>
                </w:rPrChange>
              </w:rPr>
              <w:delText>5.3.2</w:delText>
            </w:r>
            <w:r w:rsidRPr="00CD145B" w:rsidDel="00FC27E3">
              <w:rPr>
                <w:rFonts w:asciiTheme="minorHAnsi" w:eastAsiaTheme="minorEastAsia" w:hAnsiTheme="minorHAnsi" w:cstheme="minorBidi"/>
                <w:b w:val="0"/>
                <w:bCs w:val="0"/>
                <w:kern w:val="2"/>
                <w:sz w:val="22"/>
                <w:lang w:val="en-US" w:eastAsia="en-US"/>
                <w14:ligatures w14:val="standardContextual"/>
                <w:rPrChange w:id="1400"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401" w:author="Christian Espinoza" w:date="2025-09-09T10:28:00Z" w16du:dateUtc="2025-09-09T13:28:00Z">
                  <w:rPr>
                    <w:rStyle w:val="Hipervnculo"/>
                    <w:b w:val="0"/>
                    <w:bCs w:val="0"/>
                    <w:iCs/>
                  </w:rPr>
                </w:rPrChange>
              </w:rPr>
              <w:delText>REMOCIONES Y TRASLADOS</w:delText>
            </w:r>
            <w:r w:rsidRPr="00CD145B" w:rsidDel="00FC27E3">
              <w:rPr>
                <w:b w:val="0"/>
                <w:bCs w:val="0"/>
                <w:webHidden/>
                <w:sz w:val="22"/>
                <w:szCs w:val="20"/>
                <w:rPrChange w:id="1402" w:author="Christian Espinoza" w:date="2025-09-09T10:28:00Z" w16du:dateUtc="2025-09-09T13:28:00Z">
                  <w:rPr>
                    <w:b w:val="0"/>
                    <w:bCs w:val="0"/>
                    <w:webHidden/>
                  </w:rPr>
                </w:rPrChange>
              </w:rPr>
              <w:tab/>
            </w:r>
          </w:del>
          <w:del w:id="1403" w:author="Christian Espinoza" w:date="2025-09-09T09:41:00Z" w16du:dateUtc="2025-09-09T12:41:00Z">
            <w:r w:rsidRPr="00CD145B" w:rsidDel="000077DE">
              <w:rPr>
                <w:b w:val="0"/>
                <w:bCs w:val="0"/>
                <w:webHidden/>
                <w:sz w:val="22"/>
                <w:szCs w:val="20"/>
                <w:rPrChange w:id="1404" w:author="Christian Espinoza" w:date="2025-09-09T10:28:00Z" w16du:dateUtc="2025-09-09T13:28:00Z">
                  <w:rPr>
                    <w:b w:val="0"/>
                    <w:bCs w:val="0"/>
                    <w:webHidden/>
                  </w:rPr>
                </w:rPrChange>
              </w:rPr>
              <w:delText>13</w:delText>
            </w:r>
          </w:del>
        </w:p>
        <w:p w14:paraId="58BECCBB" w14:textId="4D103394" w:rsidR="00301A5C" w:rsidRPr="00CD145B" w:rsidDel="00FC27E3" w:rsidRDefault="00301A5C">
          <w:pPr>
            <w:pStyle w:val="TDC3"/>
            <w:rPr>
              <w:del w:id="1405"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406" w:author="Christian Espinoza" w:date="2025-09-09T10:28:00Z" w16du:dateUtc="2025-09-09T13:28:00Z">
                <w:rPr>
                  <w:del w:id="1407"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408" w:author="Christian Espinoza" w:date="2025-09-09T09:47:00Z" w16du:dateUtc="2025-09-09T12:47:00Z">
            <w:r w:rsidRPr="00CD145B" w:rsidDel="00FC27E3">
              <w:rPr>
                <w:b w:val="0"/>
                <w:bCs w:val="0"/>
                <w:sz w:val="22"/>
                <w:szCs w:val="20"/>
                <w:rPrChange w:id="1409" w:author="Christian Espinoza" w:date="2025-09-09T10:28:00Z" w16du:dateUtc="2025-09-09T13:28:00Z">
                  <w:rPr>
                    <w:rStyle w:val="Hipervnculo"/>
                    <w:b w:val="0"/>
                    <w:bCs w:val="0"/>
                    <w:iCs/>
                  </w:rPr>
                </w:rPrChange>
              </w:rPr>
              <w:delText>5.3.3</w:delText>
            </w:r>
            <w:r w:rsidRPr="00CD145B" w:rsidDel="00FC27E3">
              <w:rPr>
                <w:rFonts w:asciiTheme="minorHAnsi" w:eastAsiaTheme="minorEastAsia" w:hAnsiTheme="minorHAnsi" w:cstheme="minorBidi"/>
                <w:b w:val="0"/>
                <w:bCs w:val="0"/>
                <w:kern w:val="2"/>
                <w:sz w:val="22"/>
                <w:lang w:val="en-US" w:eastAsia="en-US"/>
                <w14:ligatures w14:val="standardContextual"/>
                <w:rPrChange w:id="1410"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411" w:author="Christian Espinoza" w:date="2025-09-09T10:28:00Z" w16du:dateUtc="2025-09-09T13:28:00Z">
                  <w:rPr>
                    <w:rStyle w:val="Hipervnculo"/>
                    <w:b w:val="0"/>
                    <w:bCs w:val="0"/>
                    <w:iCs/>
                  </w:rPr>
                </w:rPrChange>
              </w:rPr>
              <w:delText>PAVIMENTOS</w:delText>
            </w:r>
            <w:r w:rsidRPr="00CD145B" w:rsidDel="00FC27E3">
              <w:rPr>
                <w:b w:val="0"/>
                <w:bCs w:val="0"/>
                <w:webHidden/>
                <w:sz w:val="22"/>
                <w:szCs w:val="20"/>
                <w:rPrChange w:id="1412" w:author="Christian Espinoza" w:date="2025-09-09T10:28:00Z" w16du:dateUtc="2025-09-09T13:28:00Z">
                  <w:rPr>
                    <w:b w:val="0"/>
                    <w:bCs w:val="0"/>
                    <w:webHidden/>
                  </w:rPr>
                </w:rPrChange>
              </w:rPr>
              <w:tab/>
            </w:r>
            <w:r w:rsidR="00FC27E3" w:rsidRPr="00CD145B" w:rsidDel="00FC27E3">
              <w:rPr>
                <w:b w:val="0"/>
                <w:bCs w:val="0"/>
                <w:webHidden/>
                <w:sz w:val="22"/>
                <w:szCs w:val="20"/>
                <w:rPrChange w:id="1413" w:author="Christian Espinoza" w:date="2025-09-09T10:28:00Z" w16du:dateUtc="2025-09-09T13:28:00Z">
                  <w:rPr>
                    <w:b w:val="0"/>
                    <w:bCs w:val="0"/>
                    <w:webHidden/>
                  </w:rPr>
                </w:rPrChange>
              </w:rPr>
              <w:delText>14</w:delText>
            </w:r>
          </w:del>
        </w:p>
        <w:p w14:paraId="2AC1037E" w14:textId="34686426" w:rsidR="00301A5C" w:rsidRPr="00CD145B" w:rsidDel="00FC27E3" w:rsidRDefault="00301A5C">
          <w:pPr>
            <w:pStyle w:val="TDC3"/>
            <w:rPr>
              <w:del w:id="1414"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415" w:author="Christian Espinoza" w:date="2025-09-09T10:28:00Z" w16du:dateUtc="2025-09-09T13:28:00Z">
                <w:rPr>
                  <w:del w:id="1416"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417" w:author="Christian Espinoza" w:date="2025-09-09T09:47:00Z" w16du:dateUtc="2025-09-09T12:47:00Z">
            <w:r w:rsidRPr="00CD145B" w:rsidDel="00FC27E3">
              <w:rPr>
                <w:b w:val="0"/>
                <w:bCs w:val="0"/>
                <w:sz w:val="22"/>
                <w:szCs w:val="20"/>
                <w:rPrChange w:id="1418" w:author="Christian Espinoza" w:date="2025-09-09T10:28:00Z" w16du:dateUtc="2025-09-09T13:28:00Z">
                  <w:rPr>
                    <w:rStyle w:val="Hipervnculo"/>
                    <w:b w:val="0"/>
                    <w:bCs w:val="0"/>
                  </w:rPr>
                </w:rPrChange>
              </w:rPr>
              <w:delText>5.3.4</w:delText>
            </w:r>
            <w:r w:rsidRPr="00CD145B" w:rsidDel="00FC27E3">
              <w:rPr>
                <w:rFonts w:asciiTheme="minorHAnsi" w:eastAsiaTheme="minorEastAsia" w:hAnsiTheme="minorHAnsi" w:cstheme="minorBidi"/>
                <w:b w:val="0"/>
                <w:bCs w:val="0"/>
                <w:kern w:val="2"/>
                <w:sz w:val="22"/>
                <w:lang w:val="en-US" w:eastAsia="en-US"/>
                <w14:ligatures w14:val="standardContextual"/>
                <w:rPrChange w:id="1419"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420" w:author="Christian Espinoza" w:date="2025-09-09T10:28:00Z" w16du:dateUtc="2025-09-09T13:28:00Z">
                  <w:rPr>
                    <w:rStyle w:val="Hipervnculo"/>
                    <w:b w:val="0"/>
                    <w:bCs w:val="0"/>
                  </w:rPr>
                </w:rPrChange>
              </w:rPr>
              <w:delText>OBRAS DE DRENAJE</w:delText>
            </w:r>
            <w:r w:rsidRPr="00CD145B" w:rsidDel="00FC27E3">
              <w:rPr>
                <w:b w:val="0"/>
                <w:bCs w:val="0"/>
                <w:webHidden/>
                <w:sz w:val="22"/>
                <w:szCs w:val="20"/>
                <w:rPrChange w:id="1421" w:author="Christian Espinoza" w:date="2025-09-09T10:28:00Z" w16du:dateUtc="2025-09-09T13:28:00Z">
                  <w:rPr>
                    <w:b w:val="0"/>
                    <w:bCs w:val="0"/>
                    <w:webHidden/>
                  </w:rPr>
                </w:rPrChange>
              </w:rPr>
              <w:tab/>
            </w:r>
          </w:del>
          <w:del w:id="1422" w:author="Christian Espinoza" w:date="2025-09-09T09:41:00Z" w16du:dateUtc="2025-09-09T12:41:00Z">
            <w:r w:rsidRPr="00CD145B" w:rsidDel="000077DE">
              <w:rPr>
                <w:b w:val="0"/>
                <w:bCs w:val="0"/>
                <w:webHidden/>
                <w:sz w:val="22"/>
                <w:szCs w:val="20"/>
                <w:rPrChange w:id="1423" w:author="Christian Espinoza" w:date="2025-09-09T10:28:00Z" w16du:dateUtc="2025-09-09T13:28:00Z">
                  <w:rPr>
                    <w:b w:val="0"/>
                    <w:bCs w:val="0"/>
                    <w:webHidden/>
                  </w:rPr>
                </w:rPrChange>
              </w:rPr>
              <w:delText>17</w:delText>
            </w:r>
          </w:del>
        </w:p>
        <w:p w14:paraId="49AFBF48" w14:textId="23D6D3A8" w:rsidR="00301A5C" w:rsidRPr="00CD145B" w:rsidDel="00FC27E3" w:rsidRDefault="00301A5C">
          <w:pPr>
            <w:pStyle w:val="TDC3"/>
            <w:rPr>
              <w:del w:id="1424"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425" w:author="Christian Espinoza" w:date="2025-09-09T10:28:00Z" w16du:dateUtc="2025-09-09T13:28:00Z">
                <w:rPr>
                  <w:del w:id="1426"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427" w:author="Christian Espinoza" w:date="2025-09-09T09:47:00Z" w16du:dateUtc="2025-09-09T12:47:00Z">
            <w:r w:rsidRPr="00CD145B" w:rsidDel="00FC27E3">
              <w:rPr>
                <w:b w:val="0"/>
                <w:bCs w:val="0"/>
                <w:sz w:val="22"/>
                <w:szCs w:val="20"/>
                <w:rPrChange w:id="1428" w:author="Christian Espinoza" w:date="2025-09-09T10:28:00Z" w16du:dateUtc="2025-09-09T13:28:00Z">
                  <w:rPr>
                    <w:rStyle w:val="Hipervnculo"/>
                    <w:b w:val="0"/>
                    <w:bCs w:val="0"/>
                    <w:iCs/>
                  </w:rPr>
                </w:rPrChange>
              </w:rPr>
              <w:delText>5.3.5</w:delText>
            </w:r>
            <w:r w:rsidRPr="00CD145B" w:rsidDel="00FC27E3">
              <w:rPr>
                <w:rFonts w:asciiTheme="minorHAnsi" w:eastAsiaTheme="minorEastAsia" w:hAnsiTheme="minorHAnsi" w:cstheme="minorBidi"/>
                <w:b w:val="0"/>
                <w:bCs w:val="0"/>
                <w:kern w:val="2"/>
                <w:sz w:val="22"/>
                <w:lang w:val="en-US" w:eastAsia="en-US"/>
                <w14:ligatures w14:val="standardContextual"/>
                <w:rPrChange w:id="1429"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430" w:author="Christian Espinoza" w:date="2025-09-09T10:28:00Z" w16du:dateUtc="2025-09-09T13:28:00Z">
                  <w:rPr>
                    <w:rStyle w:val="Hipervnculo"/>
                    <w:b w:val="0"/>
                    <w:bCs w:val="0"/>
                    <w:iCs/>
                  </w:rPr>
                </w:rPrChange>
              </w:rPr>
              <w:delText>OBRAS COMPLEMENTARIAS</w:delText>
            </w:r>
            <w:r w:rsidRPr="00CD145B" w:rsidDel="00FC27E3">
              <w:rPr>
                <w:b w:val="0"/>
                <w:bCs w:val="0"/>
                <w:webHidden/>
                <w:sz w:val="22"/>
                <w:szCs w:val="20"/>
                <w:rPrChange w:id="1431" w:author="Christian Espinoza" w:date="2025-09-09T10:28:00Z" w16du:dateUtc="2025-09-09T13:28:00Z">
                  <w:rPr>
                    <w:b w:val="0"/>
                    <w:bCs w:val="0"/>
                    <w:webHidden/>
                  </w:rPr>
                </w:rPrChange>
              </w:rPr>
              <w:tab/>
            </w:r>
          </w:del>
          <w:del w:id="1432" w:author="Christian Espinoza" w:date="2025-09-09T09:41:00Z" w16du:dateUtc="2025-09-09T12:41:00Z">
            <w:r w:rsidRPr="00CD145B" w:rsidDel="000077DE">
              <w:rPr>
                <w:b w:val="0"/>
                <w:bCs w:val="0"/>
                <w:webHidden/>
                <w:sz w:val="22"/>
                <w:szCs w:val="20"/>
                <w:rPrChange w:id="1433" w:author="Christian Espinoza" w:date="2025-09-09T10:28:00Z" w16du:dateUtc="2025-09-09T13:28:00Z">
                  <w:rPr>
                    <w:b w:val="0"/>
                    <w:bCs w:val="0"/>
                    <w:webHidden/>
                  </w:rPr>
                </w:rPrChange>
              </w:rPr>
              <w:delText>17</w:delText>
            </w:r>
          </w:del>
        </w:p>
        <w:p w14:paraId="764A0412" w14:textId="7B34D5F5" w:rsidR="00301A5C" w:rsidRPr="00CD145B" w:rsidDel="00FC27E3" w:rsidRDefault="00301A5C">
          <w:pPr>
            <w:pStyle w:val="TDC3"/>
            <w:rPr>
              <w:del w:id="1434"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435" w:author="Christian Espinoza" w:date="2025-09-09T10:28:00Z" w16du:dateUtc="2025-09-09T13:28:00Z">
                <w:rPr>
                  <w:del w:id="1436"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437" w:author="Christian Espinoza" w:date="2025-09-09T09:47:00Z" w16du:dateUtc="2025-09-09T12:47:00Z">
            <w:r w:rsidRPr="00CD145B" w:rsidDel="00FC27E3">
              <w:rPr>
                <w:b w:val="0"/>
                <w:bCs w:val="0"/>
                <w:sz w:val="22"/>
                <w:szCs w:val="20"/>
                <w:rPrChange w:id="1438" w:author="Christian Espinoza" w:date="2025-09-09T10:28:00Z" w16du:dateUtc="2025-09-09T13:28:00Z">
                  <w:rPr>
                    <w:rStyle w:val="Hipervnculo"/>
                    <w:b w:val="0"/>
                    <w:bCs w:val="0"/>
                  </w:rPr>
                </w:rPrChange>
              </w:rPr>
              <w:delText>5.3.6</w:delText>
            </w:r>
            <w:r w:rsidRPr="00CD145B" w:rsidDel="00FC27E3">
              <w:rPr>
                <w:rFonts w:asciiTheme="minorHAnsi" w:eastAsiaTheme="minorEastAsia" w:hAnsiTheme="minorHAnsi" w:cstheme="minorBidi"/>
                <w:b w:val="0"/>
                <w:bCs w:val="0"/>
                <w:kern w:val="2"/>
                <w:sz w:val="22"/>
                <w:lang w:val="en-US" w:eastAsia="en-US"/>
                <w14:ligatures w14:val="standardContextual"/>
                <w:rPrChange w:id="1439"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440" w:author="Christian Espinoza" w:date="2025-09-09T10:28:00Z" w16du:dateUtc="2025-09-09T13:28:00Z">
                  <w:rPr>
                    <w:rStyle w:val="Hipervnculo"/>
                    <w:b w:val="0"/>
                    <w:bCs w:val="0"/>
                  </w:rPr>
                </w:rPrChange>
              </w:rPr>
              <w:delText>MOVILIZACIÓN</w:delText>
            </w:r>
            <w:r w:rsidRPr="00CD145B" w:rsidDel="00FC27E3">
              <w:rPr>
                <w:b w:val="0"/>
                <w:bCs w:val="0"/>
                <w:webHidden/>
                <w:sz w:val="22"/>
                <w:szCs w:val="20"/>
                <w:rPrChange w:id="1441" w:author="Christian Espinoza" w:date="2025-09-09T10:28:00Z" w16du:dateUtc="2025-09-09T13:28:00Z">
                  <w:rPr>
                    <w:b w:val="0"/>
                    <w:bCs w:val="0"/>
                    <w:webHidden/>
                  </w:rPr>
                </w:rPrChange>
              </w:rPr>
              <w:tab/>
            </w:r>
            <w:r w:rsidR="00FC27E3" w:rsidRPr="00CD145B" w:rsidDel="00FC27E3">
              <w:rPr>
                <w:b w:val="0"/>
                <w:bCs w:val="0"/>
                <w:webHidden/>
                <w:sz w:val="22"/>
                <w:szCs w:val="20"/>
                <w:rPrChange w:id="1442" w:author="Christian Espinoza" w:date="2025-09-09T10:28:00Z" w16du:dateUtc="2025-09-09T13:28:00Z">
                  <w:rPr>
                    <w:b w:val="0"/>
                    <w:bCs w:val="0"/>
                    <w:webHidden/>
                  </w:rPr>
                </w:rPrChange>
              </w:rPr>
              <w:delText>18</w:delText>
            </w:r>
          </w:del>
        </w:p>
        <w:p w14:paraId="108B1B5B" w14:textId="0382A34F" w:rsidR="00301A5C" w:rsidRPr="00CD145B" w:rsidDel="00FC27E3" w:rsidRDefault="00301A5C">
          <w:pPr>
            <w:pStyle w:val="TDC1"/>
            <w:tabs>
              <w:tab w:val="left" w:pos="480"/>
              <w:tab w:val="right" w:leader="dot" w:pos="9016"/>
            </w:tabs>
            <w:rPr>
              <w:del w:id="1443"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444" w:author="Christian Espinoza" w:date="2025-09-09T10:28:00Z" w16du:dateUtc="2025-09-09T13:28:00Z">
                <w:rPr>
                  <w:del w:id="1445"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446" w:author="Christian Espinoza" w:date="2025-09-09T09:47:00Z" w16du:dateUtc="2025-09-09T12:47:00Z">
            <w:r w:rsidRPr="00CD145B" w:rsidDel="00FC27E3">
              <w:rPr>
                <w:noProof/>
                <w:sz w:val="22"/>
                <w:szCs w:val="20"/>
                <w:rPrChange w:id="1447" w:author="Christian Espinoza" w:date="2025-09-09T10:28:00Z" w16du:dateUtc="2025-09-09T13:28:00Z">
                  <w:rPr>
                    <w:rStyle w:val="Hipervnculo"/>
                    <w:noProof/>
                  </w:rPr>
                </w:rPrChange>
              </w:rPr>
              <w:delText>6.</w:delText>
            </w:r>
            <w:r w:rsidRPr="00CD145B" w:rsidDel="00FC27E3">
              <w:rPr>
                <w:rFonts w:asciiTheme="minorHAnsi" w:eastAsiaTheme="minorEastAsia" w:hAnsiTheme="minorHAnsi" w:cstheme="minorBidi"/>
                <w:noProof/>
                <w:kern w:val="2"/>
                <w:sz w:val="22"/>
                <w:lang w:val="en-US" w:eastAsia="en-US"/>
                <w14:ligatures w14:val="standardContextual"/>
                <w:rPrChange w:id="1448"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449" w:author="Christian Espinoza" w:date="2025-09-09T10:28:00Z" w16du:dateUtc="2025-09-09T13:28:00Z">
                  <w:rPr>
                    <w:rStyle w:val="Hipervnculo"/>
                    <w:noProof/>
                  </w:rPr>
                </w:rPrChange>
              </w:rPr>
              <w:delText>DESCRIPCIÓN DE LAS ALTERNATIVAS ANALIZADAS</w:delText>
            </w:r>
            <w:r w:rsidRPr="00CD145B" w:rsidDel="00FC27E3">
              <w:rPr>
                <w:noProof/>
                <w:webHidden/>
                <w:sz w:val="22"/>
                <w:szCs w:val="20"/>
                <w:rPrChange w:id="1450" w:author="Christian Espinoza" w:date="2025-09-09T10:28:00Z" w16du:dateUtc="2025-09-09T13:28:00Z">
                  <w:rPr>
                    <w:noProof/>
                    <w:webHidden/>
                  </w:rPr>
                </w:rPrChange>
              </w:rPr>
              <w:tab/>
            </w:r>
          </w:del>
          <w:del w:id="1451" w:author="Christian Espinoza" w:date="2025-09-09T09:41:00Z" w16du:dateUtc="2025-09-09T12:41:00Z">
            <w:r w:rsidRPr="00CD145B" w:rsidDel="000077DE">
              <w:rPr>
                <w:noProof/>
                <w:webHidden/>
                <w:sz w:val="22"/>
                <w:szCs w:val="20"/>
                <w:rPrChange w:id="1452" w:author="Christian Espinoza" w:date="2025-09-09T10:28:00Z" w16du:dateUtc="2025-09-09T13:28:00Z">
                  <w:rPr>
                    <w:noProof/>
                    <w:webHidden/>
                  </w:rPr>
                </w:rPrChange>
              </w:rPr>
              <w:delText>19</w:delText>
            </w:r>
          </w:del>
        </w:p>
        <w:p w14:paraId="43A52C6E" w14:textId="45BFC7EB" w:rsidR="00301A5C" w:rsidRPr="00CD145B" w:rsidDel="00FC27E3" w:rsidRDefault="00301A5C">
          <w:pPr>
            <w:pStyle w:val="TDC2"/>
            <w:rPr>
              <w:del w:id="1453"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454" w:author="Christian Espinoza" w:date="2025-09-09T10:28:00Z" w16du:dateUtc="2025-09-09T13:28:00Z">
                <w:rPr>
                  <w:del w:id="1455"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456" w:author="Christian Espinoza" w:date="2025-09-09T09:47:00Z" w16du:dateUtc="2025-09-09T12:47:00Z">
            <w:r w:rsidRPr="00CD145B" w:rsidDel="00FC27E3">
              <w:rPr>
                <w:sz w:val="22"/>
                <w:szCs w:val="20"/>
                <w:rPrChange w:id="1457" w:author="Christian Espinoza" w:date="2025-09-09T10:28:00Z" w16du:dateUtc="2025-09-09T13:28:00Z">
                  <w:rPr>
                    <w:rStyle w:val="Hipervnculo"/>
                  </w:rPr>
                </w:rPrChange>
              </w:rPr>
              <w:delText>6.1. ALTERNATIVA 0: ESTADO ACTUAL</w:delText>
            </w:r>
            <w:r w:rsidRPr="00CD145B" w:rsidDel="00FC27E3">
              <w:rPr>
                <w:webHidden/>
                <w:sz w:val="22"/>
                <w:szCs w:val="20"/>
                <w:rPrChange w:id="1458" w:author="Christian Espinoza" w:date="2025-09-09T10:28:00Z" w16du:dateUtc="2025-09-09T13:28:00Z">
                  <w:rPr>
                    <w:webHidden/>
                  </w:rPr>
                </w:rPrChange>
              </w:rPr>
              <w:tab/>
            </w:r>
          </w:del>
          <w:del w:id="1459" w:author="Christian Espinoza" w:date="2025-09-09T09:41:00Z" w16du:dateUtc="2025-09-09T12:41:00Z">
            <w:r w:rsidRPr="00CD145B" w:rsidDel="000077DE">
              <w:rPr>
                <w:webHidden/>
                <w:sz w:val="22"/>
                <w:szCs w:val="20"/>
                <w:rPrChange w:id="1460" w:author="Christian Espinoza" w:date="2025-09-09T10:28:00Z" w16du:dateUtc="2025-09-09T13:28:00Z">
                  <w:rPr>
                    <w:webHidden/>
                  </w:rPr>
                </w:rPrChange>
              </w:rPr>
              <w:delText>19</w:delText>
            </w:r>
          </w:del>
        </w:p>
        <w:p w14:paraId="32A63E8B" w14:textId="2EC19655" w:rsidR="00301A5C" w:rsidRPr="00CD145B" w:rsidDel="00FC27E3" w:rsidRDefault="00301A5C">
          <w:pPr>
            <w:pStyle w:val="TDC2"/>
            <w:rPr>
              <w:del w:id="1461"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462" w:author="Christian Espinoza" w:date="2025-09-09T10:28:00Z" w16du:dateUtc="2025-09-09T13:28:00Z">
                <w:rPr>
                  <w:del w:id="1463"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464" w:author="Christian Espinoza" w:date="2025-09-09T09:47:00Z" w16du:dateUtc="2025-09-09T12:47:00Z">
            <w:r w:rsidRPr="00CD145B" w:rsidDel="00FC27E3">
              <w:rPr>
                <w:sz w:val="22"/>
                <w:szCs w:val="20"/>
                <w:rPrChange w:id="1465" w:author="Christian Espinoza" w:date="2025-09-09T10:28:00Z" w16du:dateUtc="2025-09-09T13:28:00Z">
                  <w:rPr>
                    <w:rStyle w:val="Hipervnculo"/>
                  </w:rPr>
                </w:rPrChange>
              </w:rPr>
              <w:delText>6.2. ALTERNATIVA 1: MEJORAMIENTO DE LA VÍA EXISTENTE</w:delText>
            </w:r>
            <w:r w:rsidRPr="00CD145B" w:rsidDel="00FC27E3">
              <w:rPr>
                <w:webHidden/>
                <w:sz w:val="22"/>
                <w:szCs w:val="20"/>
                <w:rPrChange w:id="1466" w:author="Christian Espinoza" w:date="2025-09-09T10:28:00Z" w16du:dateUtc="2025-09-09T13:28:00Z">
                  <w:rPr>
                    <w:webHidden/>
                  </w:rPr>
                </w:rPrChange>
              </w:rPr>
              <w:tab/>
            </w:r>
            <w:r w:rsidR="00FC27E3" w:rsidRPr="00CD145B" w:rsidDel="00FC27E3">
              <w:rPr>
                <w:webHidden/>
                <w:sz w:val="22"/>
                <w:szCs w:val="20"/>
                <w:rPrChange w:id="1467" w:author="Christian Espinoza" w:date="2025-09-09T10:28:00Z" w16du:dateUtc="2025-09-09T13:28:00Z">
                  <w:rPr>
                    <w:webHidden/>
                  </w:rPr>
                </w:rPrChange>
              </w:rPr>
              <w:delText>19</w:delText>
            </w:r>
          </w:del>
        </w:p>
        <w:p w14:paraId="2EBA3862" w14:textId="69656161" w:rsidR="00301A5C" w:rsidRPr="00CD145B" w:rsidDel="00FC27E3" w:rsidRDefault="00301A5C">
          <w:pPr>
            <w:pStyle w:val="TDC1"/>
            <w:tabs>
              <w:tab w:val="left" w:pos="480"/>
              <w:tab w:val="right" w:leader="dot" w:pos="9016"/>
            </w:tabs>
            <w:rPr>
              <w:del w:id="1468"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469" w:author="Christian Espinoza" w:date="2025-09-09T10:28:00Z" w16du:dateUtc="2025-09-09T13:28:00Z">
                <w:rPr>
                  <w:del w:id="1470"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471" w:author="Christian Espinoza" w:date="2025-09-09T09:47:00Z" w16du:dateUtc="2025-09-09T12:47:00Z">
            <w:r w:rsidRPr="00CD145B" w:rsidDel="00FC27E3">
              <w:rPr>
                <w:noProof/>
                <w:sz w:val="22"/>
                <w:szCs w:val="20"/>
                <w:rPrChange w:id="1472" w:author="Christian Espinoza" w:date="2025-09-09T10:28:00Z" w16du:dateUtc="2025-09-09T13:28:00Z">
                  <w:rPr>
                    <w:rStyle w:val="Hipervnculo"/>
                    <w:noProof/>
                  </w:rPr>
                </w:rPrChange>
              </w:rPr>
              <w:delText>7.</w:delText>
            </w:r>
            <w:r w:rsidRPr="00CD145B" w:rsidDel="00FC27E3">
              <w:rPr>
                <w:rFonts w:asciiTheme="minorHAnsi" w:eastAsiaTheme="minorEastAsia" w:hAnsiTheme="minorHAnsi" w:cstheme="minorBidi"/>
                <w:noProof/>
                <w:kern w:val="2"/>
                <w:sz w:val="22"/>
                <w:lang w:val="en-US" w:eastAsia="en-US"/>
                <w14:ligatures w14:val="standardContextual"/>
                <w:rPrChange w:id="1473"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474" w:author="Christian Espinoza" w:date="2025-09-09T10:28:00Z" w16du:dateUtc="2025-09-09T13:28:00Z">
                  <w:rPr>
                    <w:rStyle w:val="Hipervnculo"/>
                    <w:noProof/>
                  </w:rPr>
                </w:rPrChange>
              </w:rPr>
              <w:delText>DESCRIPCIÓN DEL MEDIO</w:delText>
            </w:r>
            <w:r w:rsidRPr="00CD145B" w:rsidDel="00FC27E3">
              <w:rPr>
                <w:noProof/>
                <w:webHidden/>
                <w:sz w:val="22"/>
                <w:szCs w:val="20"/>
                <w:rPrChange w:id="1475" w:author="Christian Espinoza" w:date="2025-09-09T10:28:00Z" w16du:dateUtc="2025-09-09T13:28:00Z">
                  <w:rPr>
                    <w:noProof/>
                    <w:webHidden/>
                  </w:rPr>
                </w:rPrChange>
              </w:rPr>
              <w:tab/>
            </w:r>
          </w:del>
          <w:del w:id="1476" w:author="Christian Espinoza" w:date="2025-09-09T09:41:00Z" w16du:dateUtc="2025-09-09T12:41:00Z">
            <w:r w:rsidRPr="00CD145B" w:rsidDel="000077DE">
              <w:rPr>
                <w:noProof/>
                <w:webHidden/>
                <w:sz w:val="22"/>
                <w:szCs w:val="20"/>
                <w:rPrChange w:id="1477" w:author="Christian Espinoza" w:date="2025-09-09T10:28:00Z" w16du:dateUtc="2025-09-09T13:28:00Z">
                  <w:rPr>
                    <w:noProof/>
                    <w:webHidden/>
                  </w:rPr>
                </w:rPrChange>
              </w:rPr>
              <w:delText>20</w:delText>
            </w:r>
          </w:del>
        </w:p>
        <w:p w14:paraId="3911D1EE" w14:textId="7155AC5D" w:rsidR="00301A5C" w:rsidRPr="00CD145B" w:rsidDel="00FC27E3" w:rsidRDefault="00301A5C">
          <w:pPr>
            <w:pStyle w:val="TDC2"/>
            <w:rPr>
              <w:del w:id="1478"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479" w:author="Christian Espinoza" w:date="2025-09-09T10:28:00Z" w16du:dateUtc="2025-09-09T13:28:00Z">
                <w:rPr>
                  <w:del w:id="1480"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481" w:author="Christian Espinoza" w:date="2025-09-09T09:47:00Z" w16du:dateUtc="2025-09-09T12:47:00Z">
            <w:r w:rsidRPr="00CD145B" w:rsidDel="00FC27E3">
              <w:rPr>
                <w:sz w:val="22"/>
                <w:szCs w:val="20"/>
                <w:rPrChange w:id="1482" w:author="Christian Espinoza" w:date="2025-09-09T10:28:00Z" w16du:dateUtc="2025-09-09T13:28:00Z">
                  <w:rPr>
                    <w:rStyle w:val="Hipervnculo"/>
                  </w:rPr>
                </w:rPrChange>
              </w:rPr>
              <w:delText>7.1. ECORREGIÓN SELVA CENTRAL</w:delText>
            </w:r>
            <w:r w:rsidRPr="00CD145B" w:rsidDel="00FC27E3">
              <w:rPr>
                <w:webHidden/>
                <w:sz w:val="22"/>
                <w:szCs w:val="20"/>
                <w:rPrChange w:id="1483" w:author="Christian Espinoza" w:date="2025-09-09T10:28:00Z" w16du:dateUtc="2025-09-09T13:28:00Z">
                  <w:rPr>
                    <w:webHidden/>
                  </w:rPr>
                </w:rPrChange>
              </w:rPr>
              <w:tab/>
            </w:r>
          </w:del>
          <w:del w:id="1484" w:author="Christian Espinoza" w:date="2025-09-09T09:41:00Z" w16du:dateUtc="2025-09-09T12:41:00Z">
            <w:r w:rsidRPr="00CD145B" w:rsidDel="000077DE">
              <w:rPr>
                <w:webHidden/>
                <w:sz w:val="22"/>
                <w:szCs w:val="20"/>
                <w:rPrChange w:id="1485" w:author="Christian Espinoza" w:date="2025-09-09T10:28:00Z" w16du:dateUtc="2025-09-09T13:28:00Z">
                  <w:rPr>
                    <w:webHidden/>
                  </w:rPr>
                </w:rPrChange>
              </w:rPr>
              <w:delText>20</w:delText>
            </w:r>
          </w:del>
        </w:p>
        <w:p w14:paraId="7BAF787D" w14:textId="1C59E521" w:rsidR="00301A5C" w:rsidRPr="00CD145B" w:rsidDel="00FC27E3" w:rsidRDefault="00301A5C">
          <w:pPr>
            <w:pStyle w:val="TDC3"/>
            <w:rPr>
              <w:del w:id="1486"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487" w:author="Christian Espinoza" w:date="2025-09-09T10:28:00Z" w16du:dateUtc="2025-09-09T13:28:00Z">
                <w:rPr>
                  <w:del w:id="1488"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489" w:author="Christian Espinoza" w:date="2025-09-09T09:47:00Z" w16du:dateUtc="2025-09-09T12:47:00Z">
            <w:r w:rsidRPr="00CD145B" w:rsidDel="00FC27E3">
              <w:rPr>
                <w:b w:val="0"/>
                <w:bCs w:val="0"/>
                <w:sz w:val="22"/>
                <w:szCs w:val="20"/>
                <w:rPrChange w:id="1490" w:author="Christian Espinoza" w:date="2025-09-09T10:28:00Z" w16du:dateUtc="2025-09-09T13:28:00Z">
                  <w:rPr>
                    <w:rStyle w:val="Hipervnculo"/>
                    <w:rFonts w:cstheme="majorHAnsi"/>
                    <w:b w:val="0"/>
                    <w:bCs w:val="0"/>
                  </w:rPr>
                </w:rPrChange>
              </w:rPr>
              <w:delText>7.1.1. LIMITES, SUPERFICIE Y COMPOSICIÓN POLÍTICA</w:delText>
            </w:r>
            <w:r w:rsidRPr="00CD145B" w:rsidDel="00FC27E3">
              <w:rPr>
                <w:b w:val="0"/>
                <w:bCs w:val="0"/>
                <w:webHidden/>
                <w:sz w:val="22"/>
                <w:szCs w:val="20"/>
                <w:rPrChange w:id="1491" w:author="Christian Espinoza" w:date="2025-09-09T10:28:00Z" w16du:dateUtc="2025-09-09T13:28:00Z">
                  <w:rPr>
                    <w:b w:val="0"/>
                    <w:bCs w:val="0"/>
                    <w:webHidden/>
                  </w:rPr>
                </w:rPrChange>
              </w:rPr>
              <w:tab/>
            </w:r>
            <w:r w:rsidR="00FC27E3" w:rsidRPr="00CD145B" w:rsidDel="00FC27E3">
              <w:rPr>
                <w:b w:val="0"/>
                <w:bCs w:val="0"/>
                <w:webHidden/>
                <w:sz w:val="22"/>
                <w:szCs w:val="20"/>
                <w:rPrChange w:id="1492" w:author="Christian Espinoza" w:date="2025-09-09T10:28:00Z" w16du:dateUtc="2025-09-09T13:28:00Z">
                  <w:rPr>
                    <w:b w:val="0"/>
                    <w:bCs w:val="0"/>
                    <w:webHidden/>
                  </w:rPr>
                </w:rPrChange>
              </w:rPr>
              <w:delText>20</w:delText>
            </w:r>
          </w:del>
        </w:p>
        <w:p w14:paraId="15AE5C3B" w14:textId="7EC25BB9" w:rsidR="00301A5C" w:rsidRPr="00CD145B" w:rsidDel="00FC27E3" w:rsidRDefault="00301A5C">
          <w:pPr>
            <w:pStyle w:val="TDC3"/>
            <w:rPr>
              <w:del w:id="1493"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494" w:author="Christian Espinoza" w:date="2025-09-09T10:28:00Z" w16du:dateUtc="2025-09-09T13:28:00Z">
                <w:rPr>
                  <w:del w:id="1495"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496" w:author="Christian Espinoza" w:date="2025-09-09T09:47:00Z" w16du:dateUtc="2025-09-09T12:47:00Z">
            <w:r w:rsidRPr="00CD145B" w:rsidDel="00FC27E3">
              <w:rPr>
                <w:b w:val="0"/>
                <w:bCs w:val="0"/>
                <w:sz w:val="22"/>
                <w:szCs w:val="20"/>
                <w:rPrChange w:id="1497" w:author="Christian Espinoza" w:date="2025-09-09T10:28:00Z" w16du:dateUtc="2025-09-09T13:28:00Z">
                  <w:rPr>
                    <w:rStyle w:val="Hipervnculo"/>
                    <w:rFonts w:cstheme="majorHAnsi"/>
                    <w:b w:val="0"/>
                    <w:bCs w:val="0"/>
                  </w:rPr>
                </w:rPrChange>
              </w:rPr>
              <w:delText>7.1.1. FLORA Y FAUNA</w:delText>
            </w:r>
            <w:r w:rsidRPr="00CD145B" w:rsidDel="00FC27E3">
              <w:rPr>
                <w:b w:val="0"/>
                <w:bCs w:val="0"/>
                <w:webHidden/>
                <w:sz w:val="22"/>
                <w:szCs w:val="20"/>
                <w:rPrChange w:id="1498" w:author="Christian Espinoza" w:date="2025-09-09T10:28:00Z" w16du:dateUtc="2025-09-09T13:28:00Z">
                  <w:rPr>
                    <w:b w:val="0"/>
                    <w:bCs w:val="0"/>
                    <w:webHidden/>
                  </w:rPr>
                </w:rPrChange>
              </w:rPr>
              <w:tab/>
            </w:r>
          </w:del>
          <w:del w:id="1499" w:author="Christian Espinoza" w:date="2025-09-09T09:41:00Z" w16du:dateUtc="2025-09-09T12:41:00Z">
            <w:r w:rsidRPr="00CD145B" w:rsidDel="000077DE">
              <w:rPr>
                <w:b w:val="0"/>
                <w:bCs w:val="0"/>
                <w:webHidden/>
                <w:sz w:val="22"/>
                <w:szCs w:val="20"/>
                <w:rPrChange w:id="1500" w:author="Christian Espinoza" w:date="2025-09-09T10:28:00Z" w16du:dateUtc="2025-09-09T13:28:00Z">
                  <w:rPr>
                    <w:b w:val="0"/>
                    <w:bCs w:val="0"/>
                    <w:webHidden/>
                  </w:rPr>
                </w:rPrChange>
              </w:rPr>
              <w:delText>21</w:delText>
            </w:r>
          </w:del>
        </w:p>
        <w:p w14:paraId="5D1510FC" w14:textId="5B86F525" w:rsidR="00301A5C" w:rsidRPr="00CD145B" w:rsidDel="00FC27E3" w:rsidRDefault="00301A5C">
          <w:pPr>
            <w:pStyle w:val="TDC3"/>
            <w:rPr>
              <w:del w:id="1501"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02" w:author="Christian Espinoza" w:date="2025-09-09T10:28:00Z" w16du:dateUtc="2025-09-09T13:28:00Z">
                <w:rPr>
                  <w:del w:id="1503"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04" w:author="Christian Espinoza" w:date="2025-09-09T09:47:00Z" w16du:dateUtc="2025-09-09T12:47:00Z">
            <w:r w:rsidRPr="00CD145B" w:rsidDel="00FC27E3">
              <w:rPr>
                <w:b w:val="0"/>
                <w:bCs w:val="0"/>
                <w:sz w:val="22"/>
                <w:szCs w:val="20"/>
                <w:rPrChange w:id="1505" w:author="Christian Espinoza" w:date="2025-09-09T10:28:00Z" w16du:dateUtc="2025-09-09T13:28:00Z">
                  <w:rPr>
                    <w:rStyle w:val="Hipervnculo"/>
                    <w:rFonts w:cstheme="majorHAnsi"/>
                    <w:b w:val="0"/>
                    <w:bCs w:val="0"/>
                  </w:rPr>
                </w:rPrChange>
              </w:rPr>
              <w:delText>7.1.2. CLIMA</w:delText>
            </w:r>
            <w:r w:rsidRPr="00CD145B" w:rsidDel="00FC27E3">
              <w:rPr>
                <w:b w:val="0"/>
                <w:bCs w:val="0"/>
                <w:webHidden/>
                <w:sz w:val="22"/>
                <w:szCs w:val="20"/>
                <w:rPrChange w:id="1506" w:author="Christian Espinoza" w:date="2025-09-09T10:28:00Z" w16du:dateUtc="2025-09-09T13:28:00Z">
                  <w:rPr>
                    <w:b w:val="0"/>
                    <w:bCs w:val="0"/>
                    <w:webHidden/>
                  </w:rPr>
                </w:rPrChange>
              </w:rPr>
              <w:tab/>
            </w:r>
            <w:r w:rsidR="00FC27E3" w:rsidRPr="00CD145B" w:rsidDel="00FC27E3">
              <w:rPr>
                <w:b w:val="0"/>
                <w:bCs w:val="0"/>
                <w:webHidden/>
                <w:sz w:val="22"/>
                <w:szCs w:val="20"/>
                <w:rPrChange w:id="1507" w:author="Christian Espinoza" w:date="2025-09-09T10:28:00Z" w16du:dateUtc="2025-09-09T13:28:00Z">
                  <w:rPr>
                    <w:b w:val="0"/>
                    <w:bCs w:val="0"/>
                    <w:webHidden/>
                  </w:rPr>
                </w:rPrChange>
              </w:rPr>
              <w:delText>21</w:delText>
            </w:r>
          </w:del>
        </w:p>
        <w:p w14:paraId="0C396D51" w14:textId="23663C46" w:rsidR="00301A5C" w:rsidRPr="00CD145B" w:rsidDel="00FC27E3" w:rsidRDefault="00301A5C">
          <w:pPr>
            <w:pStyle w:val="TDC3"/>
            <w:rPr>
              <w:del w:id="1508"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09" w:author="Christian Espinoza" w:date="2025-09-09T10:28:00Z" w16du:dateUtc="2025-09-09T13:28:00Z">
                <w:rPr>
                  <w:del w:id="1510"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11" w:author="Christian Espinoza" w:date="2025-09-09T09:47:00Z" w16du:dateUtc="2025-09-09T12:47:00Z">
            <w:r w:rsidRPr="00CD145B" w:rsidDel="00FC27E3">
              <w:rPr>
                <w:b w:val="0"/>
                <w:bCs w:val="0"/>
                <w:sz w:val="22"/>
                <w:szCs w:val="20"/>
                <w:rPrChange w:id="1512" w:author="Christian Espinoza" w:date="2025-09-09T10:28:00Z" w16du:dateUtc="2025-09-09T13:28:00Z">
                  <w:rPr>
                    <w:rStyle w:val="Hipervnculo"/>
                    <w:rFonts w:cstheme="majorHAnsi"/>
                    <w:b w:val="0"/>
                    <w:bCs w:val="0"/>
                  </w:rPr>
                </w:rPrChange>
              </w:rPr>
              <w:delText>7.1.3. GEOLOGÍA Y GEOMORFOLOGÍA</w:delText>
            </w:r>
            <w:r w:rsidRPr="00CD145B" w:rsidDel="00FC27E3">
              <w:rPr>
                <w:b w:val="0"/>
                <w:bCs w:val="0"/>
                <w:webHidden/>
                <w:sz w:val="22"/>
                <w:szCs w:val="20"/>
                <w:rPrChange w:id="1513" w:author="Christian Espinoza" w:date="2025-09-09T10:28:00Z" w16du:dateUtc="2025-09-09T13:28:00Z">
                  <w:rPr>
                    <w:b w:val="0"/>
                    <w:bCs w:val="0"/>
                    <w:webHidden/>
                  </w:rPr>
                </w:rPrChange>
              </w:rPr>
              <w:tab/>
            </w:r>
            <w:r w:rsidR="00FC27E3" w:rsidRPr="00CD145B" w:rsidDel="00FC27E3">
              <w:rPr>
                <w:b w:val="0"/>
                <w:bCs w:val="0"/>
                <w:webHidden/>
                <w:sz w:val="22"/>
                <w:szCs w:val="20"/>
                <w:rPrChange w:id="1514" w:author="Christian Espinoza" w:date="2025-09-09T10:28:00Z" w16du:dateUtc="2025-09-09T13:28:00Z">
                  <w:rPr>
                    <w:b w:val="0"/>
                    <w:bCs w:val="0"/>
                    <w:webHidden/>
                  </w:rPr>
                </w:rPrChange>
              </w:rPr>
              <w:delText>21</w:delText>
            </w:r>
          </w:del>
        </w:p>
        <w:p w14:paraId="122360C5" w14:textId="168BB5E6" w:rsidR="00301A5C" w:rsidRPr="00CD145B" w:rsidDel="00FC27E3" w:rsidRDefault="00301A5C">
          <w:pPr>
            <w:pStyle w:val="TDC3"/>
            <w:rPr>
              <w:del w:id="1515"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16" w:author="Christian Espinoza" w:date="2025-09-09T10:28:00Z" w16du:dateUtc="2025-09-09T13:28:00Z">
                <w:rPr>
                  <w:del w:id="1517"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18" w:author="Christian Espinoza" w:date="2025-09-09T09:47:00Z" w16du:dateUtc="2025-09-09T12:47:00Z">
            <w:r w:rsidRPr="00CD145B" w:rsidDel="00FC27E3">
              <w:rPr>
                <w:b w:val="0"/>
                <w:bCs w:val="0"/>
                <w:sz w:val="22"/>
                <w:szCs w:val="20"/>
                <w:rPrChange w:id="1519" w:author="Christian Espinoza" w:date="2025-09-09T10:28:00Z" w16du:dateUtc="2025-09-09T13:28:00Z">
                  <w:rPr>
                    <w:rStyle w:val="Hipervnculo"/>
                    <w:rFonts w:cstheme="majorHAnsi"/>
                    <w:b w:val="0"/>
                    <w:bCs w:val="0"/>
                  </w:rPr>
                </w:rPrChange>
              </w:rPr>
              <w:delText>7.1.4. HIDROLOGÍA</w:delText>
            </w:r>
            <w:r w:rsidRPr="00CD145B" w:rsidDel="00FC27E3">
              <w:rPr>
                <w:b w:val="0"/>
                <w:bCs w:val="0"/>
                <w:webHidden/>
                <w:sz w:val="22"/>
                <w:szCs w:val="20"/>
                <w:rPrChange w:id="1520" w:author="Christian Espinoza" w:date="2025-09-09T10:28:00Z" w16du:dateUtc="2025-09-09T13:28:00Z">
                  <w:rPr>
                    <w:b w:val="0"/>
                    <w:bCs w:val="0"/>
                    <w:webHidden/>
                  </w:rPr>
                </w:rPrChange>
              </w:rPr>
              <w:tab/>
            </w:r>
            <w:r w:rsidR="00FC27E3" w:rsidRPr="00CD145B" w:rsidDel="00FC27E3">
              <w:rPr>
                <w:b w:val="0"/>
                <w:bCs w:val="0"/>
                <w:webHidden/>
                <w:sz w:val="22"/>
                <w:szCs w:val="20"/>
                <w:rPrChange w:id="1521" w:author="Christian Espinoza" w:date="2025-09-09T10:28:00Z" w16du:dateUtc="2025-09-09T13:28:00Z">
                  <w:rPr>
                    <w:b w:val="0"/>
                    <w:bCs w:val="0"/>
                    <w:webHidden/>
                  </w:rPr>
                </w:rPrChange>
              </w:rPr>
              <w:delText>22</w:delText>
            </w:r>
          </w:del>
        </w:p>
        <w:p w14:paraId="72441CB6" w14:textId="3EB872FA" w:rsidR="00301A5C" w:rsidRPr="00CD145B" w:rsidDel="00FC27E3" w:rsidRDefault="00301A5C">
          <w:pPr>
            <w:pStyle w:val="TDC3"/>
            <w:rPr>
              <w:del w:id="152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23" w:author="Christian Espinoza" w:date="2025-09-09T10:28:00Z" w16du:dateUtc="2025-09-09T13:28:00Z">
                <w:rPr>
                  <w:del w:id="152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25" w:author="Christian Espinoza" w:date="2025-09-09T09:47:00Z" w16du:dateUtc="2025-09-09T12:47:00Z">
            <w:r w:rsidRPr="00CD145B" w:rsidDel="00FC27E3">
              <w:rPr>
                <w:b w:val="0"/>
                <w:bCs w:val="0"/>
                <w:sz w:val="22"/>
                <w:szCs w:val="20"/>
                <w:rPrChange w:id="1526" w:author="Christian Espinoza" w:date="2025-09-09T10:28:00Z" w16du:dateUtc="2025-09-09T13:28:00Z">
                  <w:rPr>
                    <w:rStyle w:val="Hipervnculo"/>
                    <w:rFonts w:cstheme="majorHAnsi"/>
                    <w:b w:val="0"/>
                    <w:bCs w:val="0"/>
                  </w:rPr>
                </w:rPrChange>
              </w:rPr>
              <w:delText>7.1.5. ÁREAS SILVESTRES Y PARQUES PROTEGIDOS</w:delText>
            </w:r>
            <w:r w:rsidRPr="00CD145B" w:rsidDel="00FC27E3">
              <w:rPr>
                <w:b w:val="0"/>
                <w:bCs w:val="0"/>
                <w:webHidden/>
                <w:sz w:val="22"/>
                <w:szCs w:val="20"/>
                <w:rPrChange w:id="1527" w:author="Christian Espinoza" w:date="2025-09-09T10:28:00Z" w16du:dateUtc="2025-09-09T13:28:00Z">
                  <w:rPr>
                    <w:b w:val="0"/>
                    <w:bCs w:val="0"/>
                    <w:webHidden/>
                  </w:rPr>
                </w:rPrChange>
              </w:rPr>
              <w:tab/>
            </w:r>
            <w:r w:rsidR="00FC27E3" w:rsidRPr="00CD145B" w:rsidDel="00FC27E3">
              <w:rPr>
                <w:b w:val="0"/>
                <w:bCs w:val="0"/>
                <w:webHidden/>
                <w:sz w:val="22"/>
                <w:szCs w:val="20"/>
                <w:rPrChange w:id="1528" w:author="Christian Espinoza" w:date="2025-09-09T10:28:00Z" w16du:dateUtc="2025-09-09T13:28:00Z">
                  <w:rPr>
                    <w:b w:val="0"/>
                    <w:bCs w:val="0"/>
                    <w:webHidden/>
                  </w:rPr>
                </w:rPrChange>
              </w:rPr>
              <w:delText>22</w:delText>
            </w:r>
          </w:del>
        </w:p>
        <w:p w14:paraId="3A0E6655" w14:textId="0145D6CD" w:rsidR="00301A5C" w:rsidRPr="00CD145B" w:rsidDel="00FC27E3" w:rsidRDefault="00301A5C">
          <w:pPr>
            <w:pStyle w:val="TDC1"/>
            <w:tabs>
              <w:tab w:val="left" w:pos="720"/>
              <w:tab w:val="right" w:leader="dot" w:pos="9016"/>
            </w:tabs>
            <w:rPr>
              <w:del w:id="1529"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530" w:author="Christian Espinoza" w:date="2025-09-09T10:28:00Z" w16du:dateUtc="2025-09-09T13:28:00Z">
                <w:rPr>
                  <w:del w:id="1531"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532" w:author="Christian Espinoza" w:date="2025-09-09T09:47:00Z" w16du:dateUtc="2025-09-09T12:47:00Z">
            <w:r w:rsidRPr="00CD145B" w:rsidDel="00FC27E3">
              <w:rPr>
                <w:noProof/>
                <w:sz w:val="22"/>
                <w:szCs w:val="20"/>
                <w:rPrChange w:id="1533" w:author="Christian Espinoza" w:date="2025-09-09T10:28:00Z" w16du:dateUtc="2025-09-09T13:28:00Z">
                  <w:rPr>
                    <w:rStyle w:val="Hipervnculo"/>
                    <w:noProof/>
                  </w:rPr>
                </w:rPrChange>
              </w:rPr>
              <w:delText>7.2.</w:delText>
            </w:r>
            <w:r w:rsidRPr="00CD145B" w:rsidDel="00FC27E3">
              <w:rPr>
                <w:rFonts w:asciiTheme="minorHAnsi" w:eastAsiaTheme="minorEastAsia" w:hAnsiTheme="minorHAnsi" w:cstheme="minorBidi"/>
                <w:noProof/>
                <w:kern w:val="2"/>
                <w:sz w:val="22"/>
                <w:lang w:val="en-US" w:eastAsia="en-US"/>
                <w14:ligatures w14:val="standardContextual"/>
                <w:rPrChange w:id="1534"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535" w:author="Christian Espinoza" w:date="2025-09-09T10:28:00Z" w16du:dateUtc="2025-09-09T13:28:00Z">
                  <w:rPr>
                    <w:rStyle w:val="Hipervnculo"/>
                    <w:noProof/>
                  </w:rPr>
                </w:rPrChange>
              </w:rPr>
              <w:delText>ECORREGIÓN AMAMBAY</w:delText>
            </w:r>
            <w:r w:rsidRPr="00CD145B" w:rsidDel="00FC27E3">
              <w:rPr>
                <w:noProof/>
                <w:webHidden/>
                <w:sz w:val="22"/>
                <w:szCs w:val="20"/>
                <w:rPrChange w:id="1536" w:author="Christian Espinoza" w:date="2025-09-09T10:28:00Z" w16du:dateUtc="2025-09-09T13:28:00Z">
                  <w:rPr>
                    <w:noProof/>
                    <w:webHidden/>
                  </w:rPr>
                </w:rPrChange>
              </w:rPr>
              <w:tab/>
            </w:r>
          </w:del>
          <w:del w:id="1537" w:author="Christian Espinoza" w:date="2025-09-09T09:41:00Z" w16du:dateUtc="2025-09-09T12:41:00Z">
            <w:r w:rsidRPr="00CD145B" w:rsidDel="000077DE">
              <w:rPr>
                <w:noProof/>
                <w:webHidden/>
                <w:sz w:val="22"/>
                <w:szCs w:val="20"/>
                <w:rPrChange w:id="1538" w:author="Christian Espinoza" w:date="2025-09-09T10:28:00Z" w16du:dateUtc="2025-09-09T13:28:00Z">
                  <w:rPr>
                    <w:noProof/>
                    <w:webHidden/>
                  </w:rPr>
                </w:rPrChange>
              </w:rPr>
              <w:delText>24</w:delText>
            </w:r>
          </w:del>
        </w:p>
        <w:p w14:paraId="55789A3A" w14:textId="6F4E1D0F" w:rsidR="00301A5C" w:rsidRPr="00CD145B" w:rsidDel="00FC27E3" w:rsidRDefault="00301A5C">
          <w:pPr>
            <w:pStyle w:val="TDC3"/>
            <w:rPr>
              <w:del w:id="1539"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40" w:author="Christian Espinoza" w:date="2025-09-09T10:28:00Z" w16du:dateUtc="2025-09-09T13:28:00Z">
                <w:rPr>
                  <w:del w:id="1541"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42" w:author="Christian Espinoza" w:date="2025-09-09T09:47:00Z" w16du:dateUtc="2025-09-09T12:47:00Z">
            <w:r w:rsidRPr="00CD145B" w:rsidDel="00FC27E3">
              <w:rPr>
                <w:b w:val="0"/>
                <w:bCs w:val="0"/>
                <w:sz w:val="22"/>
                <w:szCs w:val="20"/>
                <w:rPrChange w:id="1543" w:author="Christian Espinoza" w:date="2025-09-09T10:28:00Z" w16du:dateUtc="2025-09-09T13:28:00Z">
                  <w:rPr>
                    <w:rStyle w:val="Hipervnculo"/>
                    <w:b w:val="0"/>
                    <w:bCs w:val="0"/>
                  </w:rPr>
                </w:rPrChange>
              </w:rPr>
              <w:delText>7.2.1. LÍMITES, SUPERFICIE Y COMPOSICIÓN POLÍTICA</w:delText>
            </w:r>
            <w:r w:rsidRPr="00CD145B" w:rsidDel="00FC27E3">
              <w:rPr>
                <w:b w:val="0"/>
                <w:bCs w:val="0"/>
                <w:webHidden/>
                <w:sz w:val="22"/>
                <w:szCs w:val="20"/>
                <w:rPrChange w:id="1544" w:author="Christian Espinoza" w:date="2025-09-09T10:28:00Z" w16du:dateUtc="2025-09-09T13:28:00Z">
                  <w:rPr>
                    <w:b w:val="0"/>
                    <w:bCs w:val="0"/>
                    <w:webHidden/>
                  </w:rPr>
                </w:rPrChange>
              </w:rPr>
              <w:tab/>
            </w:r>
          </w:del>
          <w:del w:id="1545" w:author="Christian Espinoza" w:date="2025-09-09T09:41:00Z" w16du:dateUtc="2025-09-09T12:41:00Z">
            <w:r w:rsidRPr="00CD145B" w:rsidDel="000077DE">
              <w:rPr>
                <w:b w:val="0"/>
                <w:bCs w:val="0"/>
                <w:webHidden/>
                <w:sz w:val="22"/>
                <w:szCs w:val="20"/>
                <w:rPrChange w:id="1546" w:author="Christian Espinoza" w:date="2025-09-09T10:28:00Z" w16du:dateUtc="2025-09-09T13:28:00Z">
                  <w:rPr>
                    <w:b w:val="0"/>
                    <w:bCs w:val="0"/>
                    <w:webHidden/>
                  </w:rPr>
                </w:rPrChange>
              </w:rPr>
              <w:delText>24</w:delText>
            </w:r>
          </w:del>
        </w:p>
        <w:p w14:paraId="0EC18AA0" w14:textId="2DF0172D" w:rsidR="00301A5C" w:rsidRPr="00CD145B" w:rsidDel="00FC27E3" w:rsidRDefault="00301A5C">
          <w:pPr>
            <w:pStyle w:val="TDC3"/>
            <w:rPr>
              <w:del w:id="1547"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48" w:author="Christian Espinoza" w:date="2025-09-09T10:28:00Z" w16du:dateUtc="2025-09-09T13:28:00Z">
                <w:rPr>
                  <w:del w:id="1549"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50" w:author="Christian Espinoza" w:date="2025-09-09T09:47:00Z" w16du:dateUtc="2025-09-09T12:47:00Z">
            <w:r w:rsidRPr="00CD145B" w:rsidDel="00FC27E3">
              <w:rPr>
                <w:b w:val="0"/>
                <w:bCs w:val="0"/>
                <w:sz w:val="22"/>
                <w:szCs w:val="20"/>
                <w:rPrChange w:id="1551" w:author="Christian Espinoza" w:date="2025-09-09T10:28:00Z" w16du:dateUtc="2025-09-09T13:28:00Z">
                  <w:rPr>
                    <w:rStyle w:val="Hipervnculo"/>
                    <w:rFonts w:cstheme="majorHAnsi"/>
                    <w:b w:val="0"/>
                    <w:bCs w:val="0"/>
                  </w:rPr>
                </w:rPrChange>
              </w:rPr>
              <w:delText>7.2.2. FLORA Y FAUNA</w:delText>
            </w:r>
            <w:r w:rsidRPr="00CD145B" w:rsidDel="00FC27E3">
              <w:rPr>
                <w:b w:val="0"/>
                <w:bCs w:val="0"/>
                <w:webHidden/>
                <w:sz w:val="22"/>
                <w:szCs w:val="20"/>
                <w:rPrChange w:id="1552" w:author="Christian Espinoza" w:date="2025-09-09T10:28:00Z" w16du:dateUtc="2025-09-09T13:28:00Z">
                  <w:rPr>
                    <w:b w:val="0"/>
                    <w:bCs w:val="0"/>
                    <w:webHidden/>
                  </w:rPr>
                </w:rPrChange>
              </w:rPr>
              <w:tab/>
            </w:r>
            <w:r w:rsidR="00FC27E3" w:rsidRPr="00CD145B" w:rsidDel="00FC27E3">
              <w:rPr>
                <w:b w:val="0"/>
                <w:bCs w:val="0"/>
                <w:webHidden/>
                <w:sz w:val="22"/>
                <w:szCs w:val="20"/>
                <w:rPrChange w:id="1553" w:author="Christian Espinoza" w:date="2025-09-09T10:28:00Z" w16du:dateUtc="2025-09-09T13:28:00Z">
                  <w:rPr>
                    <w:b w:val="0"/>
                    <w:bCs w:val="0"/>
                    <w:webHidden/>
                  </w:rPr>
                </w:rPrChange>
              </w:rPr>
              <w:delText>24</w:delText>
            </w:r>
          </w:del>
        </w:p>
        <w:p w14:paraId="31EFD0A7" w14:textId="1CF27E54" w:rsidR="00301A5C" w:rsidRPr="00CD145B" w:rsidDel="00FC27E3" w:rsidRDefault="00301A5C">
          <w:pPr>
            <w:pStyle w:val="TDC3"/>
            <w:rPr>
              <w:del w:id="1554"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55" w:author="Christian Espinoza" w:date="2025-09-09T10:28:00Z" w16du:dateUtc="2025-09-09T13:28:00Z">
                <w:rPr>
                  <w:del w:id="1556"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57" w:author="Christian Espinoza" w:date="2025-09-09T09:47:00Z" w16du:dateUtc="2025-09-09T12:47:00Z">
            <w:r w:rsidRPr="00CD145B" w:rsidDel="00FC27E3">
              <w:rPr>
                <w:b w:val="0"/>
                <w:bCs w:val="0"/>
                <w:sz w:val="22"/>
                <w:szCs w:val="20"/>
                <w:rPrChange w:id="1558" w:author="Christian Espinoza" w:date="2025-09-09T10:28:00Z" w16du:dateUtc="2025-09-09T13:28:00Z">
                  <w:rPr>
                    <w:rStyle w:val="Hipervnculo"/>
                    <w:rFonts w:cstheme="majorHAnsi"/>
                    <w:b w:val="0"/>
                    <w:bCs w:val="0"/>
                  </w:rPr>
                </w:rPrChange>
              </w:rPr>
              <w:delText>7.2.3. CLIMA</w:delText>
            </w:r>
            <w:r w:rsidRPr="00CD145B" w:rsidDel="00FC27E3">
              <w:rPr>
                <w:b w:val="0"/>
                <w:bCs w:val="0"/>
                <w:webHidden/>
                <w:sz w:val="22"/>
                <w:szCs w:val="20"/>
                <w:rPrChange w:id="1559" w:author="Christian Espinoza" w:date="2025-09-09T10:28:00Z" w16du:dateUtc="2025-09-09T13:28:00Z">
                  <w:rPr>
                    <w:b w:val="0"/>
                    <w:bCs w:val="0"/>
                    <w:webHidden/>
                  </w:rPr>
                </w:rPrChange>
              </w:rPr>
              <w:tab/>
            </w:r>
            <w:r w:rsidR="00FC27E3" w:rsidRPr="00CD145B" w:rsidDel="00FC27E3">
              <w:rPr>
                <w:b w:val="0"/>
                <w:bCs w:val="0"/>
                <w:webHidden/>
                <w:sz w:val="22"/>
                <w:szCs w:val="20"/>
                <w:rPrChange w:id="1560" w:author="Christian Espinoza" w:date="2025-09-09T10:28:00Z" w16du:dateUtc="2025-09-09T13:28:00Z">
                  <w:rPr>
                    <w:b w:val="0"/>
                    <w:bCs w:val="0"/>
                    <w:webHidden/>
                  </w:rPr>
                </w:rPrChange>
              </w:rPr>
              <w:delText>24</w:delText>
            </w:r>
          </w:del>
        </w:p>
        <w:p w14:paraId="582456CE" w14:textId="22BDB732" w:rsidR="00301A5C" w:rsidRPr="00CD145B" w:rsidDel="00FC27E3" w:rsidRDefault="00301A5C">
          <w:pPr>
            <w:pStyle w:val="TDC3"/>
            <w:rPr>
              <w:del w:id="1561"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62" w:author="Christian Espinoza" w:date="2025-09-09T10:28:00Z" w16du:dateUtc="2025-09-09T13:28:00Z">
                <w:rPr>
                  <w:del w:id="1563"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64" w:author="Christian Espinoza" w:date="2025-09-09T09:47:00Z" w16du:dateUtc="2025-09-09T12:47:00Z">
            <w:r w:rsidRPr="00CD145B" w:rsidDel="00FC27E3">
              <w:rPr>
                <w:b w:val="0"/>
                <w:bCs w:val="0"/>
                <w:sz w:val="22"/>
                <w:szCs w:val="20"/>
                <w:rPrChange w:id="1565" w:author="Christian Espinoza" w:date="2025-09-09T10:28:00Z" w16du:dateUtc="2025-09-09T13:28:00Z">
                  <w:rPr>
                    <w:rStyle w:val="Hipervnculo"/>
                    <w:rFonts w:cstheme="majorHAnsi"/>
                    <w:b w:val="0"/>
                    <w:bCs w:val="0"/>
                  </w:rPr>
                </w:rPrChange>
              </w:rPr>
              <w:delText>7.2.4. GEOLOGÍA Y GEOMORFOLOGÍA</w:delText>
            </w:r>
            <w:r w:rsidRPr="00CD145B" w:rsidDel="00FC27E3">
              <w:rPr>
                <w:b w:val="0"/>
                <w:bCs w:val="0"/>
                <w:webHidden/>
                <w:sz w:val="22"/>
                <w:szCs w:val="20"/>
                <w:rPrChange w:id="1566" w:author="Christian Espinoza" w:date="2025-09-09T10:28:00Z" w16du:dateUtc="2025-09-09T13:28:00Z">
                  <w:rPr>
                    <w:b w:val="0"/>
                    <w:bCs w:val="0"/>
                    <w:webHidden/>
                  </w:rPr>
                </w:rPrChange>
              </w:rPr>
              <w:tab/>
            </w:r>
          </w:del>
          <w:del w:id="1567" w:author="Christian Espinoza" w:date="2025-09-09T09:41:00Z" w16du:dateUtc="2025-09-09T12:41:00Z">
            <w:r w:rsidRPr="00CD145B" w:rsidDel="000077DE">
              <w:rPr>
                <w:b w:val="0"/>
                <w:bCs w:val="0"/>
                <w:webHidden/>
                <w:sz w:val="22"/>
                <w:szCs w:val="20"/>
                <w:rPrChange w:id="1568" w:author="Christian Espinoza" w:date="2025-09-09T10:28:00Z" w16du:dateUtc="2025-09-09T13:28:00Z">
                  <w:rPr>
                    <w:b w:val="0"/>
                    <w:bCs w:val="0"/>
                    <w:webHidden/>
                  </w:rPr>
                </w:rPrChange>
              </w:rPr>
              <w:delText>25</w:delText>
            </w:r>
          </w:del>
        </w:p>
        <w:p w14:paraId="05230943" w14:textId="35BBF30A" w:rsidR="00301A5C" w:rsidRPr="00CD145B" w:rsidDel="00FC27E3" w:rsidRDefault="00301A5C">
          <w:pPr>
            <w:pStyle w:val="TDC3"/>
            <w:rPr>
              <w:del w:id="1569"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70" w:author="Christian Espinoza" w:date="2025-09-09T10:28:00Z" w16du:dateUtc="2025-09-09T13:28:00Z">
                <w:rPr>
                  <w:del w:id="1571"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72" w:author="Christian Espinoza" w:date="2025-09-09T09:47:00Z" w16du:dateUtc="2025-09-09T12:47:00Z">
            <w:r w:rsidRPr="00CD145B" w:rsidDel="00FC27E3">
              <w:rPr>
                <w:b w:val="0"/>
                <w:bCs w:val="0"/>
                <w:sz w:val="22"/>
                <w:szCs w:val="20"/>
                <w:rPrChange w:id="1573" w:author="Christian Espinoza" w:date="2025-09-09T10:28:00Z" w16du:dateUtc="2025-09-09T13:28:00Z">
                  <w:rPr>
                    <w:rStyle w:val="Hipervnculo"/>
                    <w:rFonts w:cstheme="majorHAnsi"/>
                    <w:b w:val="0"/>
                    <w:bCs w:val="0"/>
                  </w:rPr>
                </w:rPrChange>
              </w:rPr>
              <w:delText>7.2.5. HIDROLOGÍA</w:delText>
            </w:r>
            <w:r w:rsidRPr="00CD145B" w:rsidDel="00FC27E3">
              <w:rPr>
                <w:b w:val="0"/>
                <w:bCs w:val="0"/>
                <w:webHidden/>
                <w:sz w:val="22"/>
                <w:szCs w:val="20"/>
                <w:rPrChange w:id="1574" w:author="Christian Espinoza" w:date="2025-09-09T10:28:00Z" w16du:dateUtc="2025-09-09T13:28:00Z">
                  <w:rPr>
                    <w:b w:val="0"/>
                    <w:bCs w:val="0"/>
                    <w:webHidden/>
                  </w:rPr>
                </w:rPrChange>
              </w:rPr>
              <w:tab/>
            </w:r>
            <w:r w:rsidR="00FC27E3" w:rsidRPr="00CD145B" w:rsidDel="00FC27E3">
              <w:rPr>
                <w:b w:val="0"/>
                <w:bCs w:val="0"/>
                <w:webHidden/>
                <w:sz w:val="22"/>
                <w:szCs w:val="20"/>
                <w:rPrChange w:id="1575" w:author="Christian Espinoza" w:date="2025-09-09T10:28:00Z" w16du:dateUtc="2025-09-09T13:28:00Z">
                  <w:rPr>
                    <w:b w:val="0"/>
                    <w:bCs w:val="0"/>
                    <w:webHidden/>
                  </w:rPr>
                </w:rPrChange>
              </w:rPr>
              <w:delText>25</w:delText>
            </w:r>
          </w:del>
        </w:p>
        <w:p w14:paraId="2C26FC73" w14:textId="6CA75279" w:rsidR="00301A5C" w:rsidRPr="00CD145B" w:rsidDel="00FC27E3" w:rsidRDefault="00301A5C">
          <w:pPr>
            <w:pStyle w:val="TDC3"/>
            <w:rPr>
              <w:del w:id="1576"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77" w:author="Christian Espinoza" w:date="2025-09-09T10:28:00Z" w16du:dateUtc="2025-09-09T13:28:00Z">
                <w:rPr>
                  <w:del w:id="1578"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79" w:author="Christian Espinoza" w:date="2025-09-09T09:47:00Z" w16du:dateUtc="2025-09-09T12:47:00Z">
            <w:r w:rsidRPr="00CD145B" w:rsidDel="00FC27E3">
              <w:rPr>
                <w:b w:val="0"/>
                <w:bCs w:val="0"/>
                <w:sz w:val="22"/>
                <w:szCs w:val="20"/>
                <w:rPrChange w:id="1580" w:author="Christian Espinoza" w:date="2025-09-09T10:28:00Z" w16du:dateUtc="2025-09-09T13:28:00Z">
                  <w:rPr>
                    <w:rStyle w:val="Hipervnculo"/>
                    <w:rFonts w:cstheme="majorHAnsi"/>
                    <w:b w:val="0"/>
                    <w:bCs w:val="0"/>
                  </w:rPr>
                </w:rPrChange>
              </w:rPr>
              <w:delText>7.2.6. ÁREAS SILVESTRES PROTEGIDAS Y CONSERVACIÓN</w:delText>
            </w:r>
            <w:r w:rsidRPr="00CD145B" w:rsidDel="00FC27E3">
              <w:rPr>
                <w:b w:val="0"/>
                <w:bCs w:val="0"/>
                <w:webHidden/>
                <w:sz w:val="22"/>
                <w:szCs w:val="20"/>
                <w:rPrChange w:id="1581" w:author="Christian Espinoza" w:date="2025-09-09T10:28:00Z" w16du:dateUtc="2025-09-09T13:28:00Z">
                  <w:rPr>
                    <w:b w:val="0"/>
                    <w:bCs w:val="0"/>
                    <w:webHidden/>
                  </w:rPr>
                </w:rPrChange>
              </w:rPr>
              <w:tab/>
            </w:r>
            <w:r w:rsidR="00FC27E3" w:rsidRPr="00CD145B" w:rsidDel="00FC27E3">
              <w:rPr>
                <w:b w:val="0"/>
                <w:bCs w:val="0"/>
                <w:webHidden/>
                <w:sz w:val="22"/>
                <w:szCs w:val="20"/>
                <w:rPrChange w:id="1582" w:author="Christian Espinoza" w:date="2025-09-09T10:28:00Z" w16du:dateUtc="2025-09-09T13:28:00Z">
                  <w:rPr>
                    <w:b w:val="0"/>
                    <w:bCs w:val="0"/>
                    <w:webHidden/>
                  </w:rPr>
                </w:rPrChange>
              </w:rPr>
              <w:delText>25</w:delText>
            </w:r>
          </w:del>
        </w:p>
        <w:p w14:paraId="6EAF8896" w14:textId="7AA5078D" w:rsidR="00301A5C" w:rsidRPr="00CD145B" w:rsidDel="00FC27E3" w:rsidRDefault="00301A5C">
          <w:pPr>
            <w:pStyle w:val="TDC2"/>
            <w:rPr>
              <w:del w:id="1583"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584" w:author="Christian Espinoza" w:date="2025-09-09T10:28:00Z" w16du:dateUtc="2025-09-09T13:28:00Z">
                <w:rPr>
                  <w:del w:id="1585"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586" w:author="Christian Espinoza" w:date="2025-09-09T09:47:00Z" w16du:dateUtc="2025-09-09T12:47:00Z">
            <w:r w:rsidRPr="00CD145B" w:rsidDel="00FC27E3">
              <w:rPr>
                <w:sz w:val="22"/>
                <w:szCs w:val="20"/>
                <w:rPrChange w:id="1587" w:author="Christian Espinoza" w:date="2025-09-09T10:28:00Z" w16du:dateUtc="2025-09-09T13:28:00Z">
                  <w:rPr>
                    <w:rStyle w:val="Hipervnculo"/>
                  </w:rPr>
                </w:rPrChange>
              </w:rPr>
              <w:delText>7.3.</w:delText>
            </w:r>
            <w:r w:rsidRPr="00CD145B" w:rsidDel="00FC27E3">
              <w:rPr>
                <w:rFonts w:asciiTheme="minorHAnsi" w:eastAsiaTheme="minorEastAsia" w:hAnsiTheme="minorHAnsi" w:cstheme="minorBidi"/>
                <w:kern w:val="2"/>
                <w:sz w:val="22"/>
                <w:lang w:val="en-US" w:eastAsia="en-US"/>
                <w14:ligatures w14:val="standardContextual"/>
                <w:rPrChange w:id="1588"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589" w:author="Christian Espinoza" w:date="2025-09-09T10:28:00Z" w16du:dateUtc="2025-09-09T13:28:00Z">
                  <w:rPr>
                    <w:rStyle w:val="Hipervnculo"/>
                  </w:rPr>
                </w:rPrChange>
              </w:rPr>
              <w:delText>DEPARTAMENTO SAN PEDRO</w:delText>
            </w:r>
            <w:r w:rsidRPr="00CD145B" w:rsidDel="00FC27E3">
              <w:rPr>
                <w:webHidden/>
                <w:sz w:val="22"/>
                <w:szCs w:val="20"/>
                <w:rPrChange w:id="1590" w:author="Christian Espinoza" w:date="2025-09-09T10:28:00Z" w16du:dateUtc="2025-09-09T13:28:00Z">
                  <w:rPr>
                    <w:webHidden/>
                  </w:rPr>
                </w:rPrChange>
              </w:rPr>
              <w:tab/>
            </w:r>
            <w:r w:rsidR="00FC27E3" w:rsidRPr="00CD145B" w:rsidDel="00FC27E3">
              <w:rPr>
                <w:webHidden/>
                <w:sz w:val="22"/>
                <w:szCs w:val="20"/>
                <w:rPrChange w:id="1591" w:author="Christian Espinoza" w:date="2025-09-09T10:28:00Z" w16du:dateUtc="2025-09-09T13:28:00Z">
                  <w:rPr>
                    <w:webHidden/>
                  </w:rPr>
                </w:rPrChange>
              </w:rPr>
              <w:delText>25</w:delText>
            </w:r>
          </w:del>
        </w:p>
        <w:p w14:paraId="5F17E743" w14:textId="34209217" w:rsidR="00301A5C" w:rsidRPr="00CD145B" w:rsidDel="00FC27E3" w:rsidRDefault="00301A5C">
          <w:pPr>
            <w:pStyle w:val="TDC3"/>
            <w:rPr>
              <w:del w:id="159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593" w:author="Christian Espinoza" w:date="2025-09-09T10:28:00Z" w16du:dateUtc="2025-09-09T13:28:00Z">
                <w:rPr>
                  <w:del w:id="159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595" w:author="Christian Espinoza" w:date="2025-09-09T09:47:00Z" w16du:dateUtc="2025-09-09T12:47:00Z">
            <w:r w:rsidRPr="00CD145B" w:rsidDel="00FC27E3">
              <w:rPr>
                <w:b w:val="0"/>
                <w:bCs w:val="0"/>
                <w:sz w:val="22"/>
                <w:szCs w:val="20"/>
                <w:rPrChange w:id="1596" w:author="Christian Espinoza" w:date="2025-09-09T10:28:00Z" w16du:dateUtc="2025-09-09T13:28:00Z">
                  <w:rPr>
                    <w:rStyle w:val="Hipervnculo"/>
                    <w:rFonts w:cstheme="majorHAnsi"/>
                    <w:b w:val="0"/>
                    <w:bCs w:val="0"/>
                  </w:rPr>
                </w:rPrChange>
              </w:rPr>
              <w:delText>7.3.2.</w:delText>
            </w:r>
            <w:r w:rsidRPr="00CD145B" w:rsidDel="00FC27E3">
              <w:rPr>
                <w:rFonts w:asciiTheme="minorHAnsi" w:eastAsiaTheme="minorEastAsia" w:hAnsiTheme="minorHAnsi" w:cstheme="minorBidi"/>
                <w:b w:val="0"/>
                <w:bCs w:val="0"/>
                <w:kern w:val="2"/>
                <w:sz w:val="22"/>
                <w:lang w:val="en-US" w:eastAsia="en-US"/>
                <w14:ligatures w14:val="standardContextual"/>
                <w:rPrChange w:id="159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598" w:author="Christian Espinoza" w:date="2025-09-09T10:28:00Z" w16du:dateUtc="2025-09-09T13:28:00Z">
                  <w:rPr>
                    <w:rStyle w:val="Hipervnculo"/>
                    <w:rFonts w:cstheme="majorHAnsi"/>
                    <w:b w:val="0"/>
                    <w:bCs w:val="0"/>
                  </w:rPr>
                </w:rPrChange>
              </w:rPr>
              <w:delText>CLIMA</w:delText>
            </w:r>
            <w:r w:rsidRPr="00CD145B" w:rsidDel="00FC27E3">
              <w:rPr>
                <w:b w:val="0"/>
                <w:bCs w:val="0"/>
                <w:webHidden/>
                <w:sz w:val="22"/>
                <w:szCs w:val="20"/>
                <w:rPrChange w:id="1599" w:author="Christian Espinoza" w:date="2025-09-09T10:28:00Z" w16du:dateUtc="2025-09-09T13:28:00Z">
                  <w:rPr>
                    <w:b w:val="0"/>
                    <w:bCs w:val="0"/>
                    <w:webHidden/>
                  </w:rPr>
                </w:rPrChange>
              </w:rPr>
              <w:tab/>
            </w:r>
            <w:r w:rsidR="00FC27E3" w:rsidRPr="00CD145B" w:rsidDel="00FC27E3">
              <w:rPr>
                <w:b w:val="0"/>
                <w:bCs w:val="0"/>
                <w:webHidden/>
                <w:sz w:val="22"/>
                <w:szCs w:val="20"/>
                <w:rPrChange w:id="1600" w:author="Christian Espinoza" w:date="2025-09-09T10:28:00Z" w16du:dateUtc="2025-09-09T13:28:00Z">
                  <w:rPr>
                    <w:b w:val="0"/>
                    <w:bCs w:val="0"/>
                    <w:webHidden/>
                  </w:rPr>
                </w:rPrChange>
              </w:rPr>
              <w:delText>26</w:delText>
            </w:r>
          </w:del>
        </w:p>
        <w:p w14:paraId="330FF073" w14:textId="2295A721" w:rsidR="00301A5C" w:rsidRPr="00CD145B" w:rsidDel="00FC27E3" w:rsidRDefault="00301A5C">
          <w:pPr>
            <w:pStyle w:val="TDC3"/>
            <w:rPr>
              <w:del w:id="1601"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02" w:author="Christian Espinoza" w:date="2025-09-09T10:28:00Z" w16du:dateUtc="2025-09-09T13:28:00Z">
                <w:rPr>
                  <w:del w:id="1603"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04" w:author="Christian Espinoza" w:date="2025-09-09T09:47:00Z" w16du:dateUtc="2025-09-09T12:47:00Z">
            <w:r w:rsidRPr="00CD145B" w:rsidDel="00FC27E3">
              <w:rPr>
                <w:b w:val="0"/>
                <w:bCs w:val="0"/>
                <w:sz w:val="22"/>
                <w:szCs w:val="20"/>
                <w:rPrChange w:id="1605" w:author="Christian Espinoza" w:date="2025-09-09T10:28:00Z" w16du:dateUtc="2025-09-09T13:28:00Z">
                  <w:rPr>
                    <w:rStyle w:val="Hipervnculo"/>
                    <w:rFonts w:cstheme="majorHAnsi"/>
                    <w:b w:val="0"/>
                    <w:bCs w:val="0"/>
                  </w:rPr>
                </w:rPrChange>
              </w:rPr>
              <w:delText>7.3.3.</w:delText>
            </w:r>
            <w:r w:rsidRPr="00CD145B" w:rsidDel="00FC27E3">
              <w:rPr>
                <w:rFonts w:asciiTheme="minorHAnsi" w:eastAsiaTheme="minorEastAsia" w:hAnsiTheme="minorHAnsi" w:cstheme="minorBidi"/>
                <w:b w:val="0"/>
                <w:bCs w:val="0"/>
                <w:kern w:val="2"/>
                <w:sz w:val="22"/>
                <w:lang w:val="en-US" w:eastAsia="en-US"/>
                <w14:ligatures w14:val="standardContextual"/>
                <w:rPrChange w:id="1606"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07" w:author="Christian Espinoza" w:date="2025-09-09T10:28:00Z" w16du:dateUtc="2025-09-09T13:28:00Z">
                  <w:rPr>
                    <w:rStyle w:val="Hipervnculo"/>
                    <w:rFonts w:cstheme="majorHAnsi"/>
                    <w:b w:val="0"/>
                    <w:bCs w:val="0"/>
                  </w:rPr>
                </w:rPrChange>
              </w:rPr>
              <w:delText>HIDROLOGÍA</w:delText>
            </w:r>
            <w:r w:rsidRPr="00CD145B" w:rsidDel="00FC27E3">
              <w:rPr>
                <w:b w:val="0"/>
                <w:bCs w:val="0"/>
                <w:webHidden/>
                <w:sz w:val="22"/>
                <w:szCs w:val="20"/>
                <w:rPrChange w:id="1608" w:author="Christian Espinoza" w:date="2025-09-09T10:28:00Z" w16du:dateUtc="2025-09-09T13:28:00Z">
                  <w:rPr>
                    <w:b w:val="0"/>
                    <w:bCs w:val="0"/>
                    <w:webHidden/>
                  </w:rPr>
                </w:rPrChange>
              </w:rPr>
              <w:tab/>
            </w:r>
            <w:r w:rsidR="00FC27E3" w:rsidRPr="00CD145B" w:rsidDel="00FC27E3">
              <w:rPr>
                <w:b w:val="0"/>
                <w:bCs w:val="0"/>
                <w:webHidden/>
                <w:sz w:val="22"/>
                <w:szCs w:val="20"/>
                <w:rPrChange w:id="1609" w:author="Christian Espinoza" w:date="2025-09-09T10:28:00Z" w16du:dateUtc="2025-09-09T13:28:00Z">
                  <w:rPr>
                    <w:b w:val="0"/>
                    <w:bCs w:val="0"/>
                    <w:webHidden/>
                  </w:rPr>
                </w:rPrChange>
              </w:rPr>
              <w:delText>27</w:delText>
            </w:r>
          </w:del>
        </w:p>
        <w:p w14:paraId="05882FF7" w14:textId="68BF8036" w:rsidR="00301A5C" w:rsidRPr="00CD145B" w:rsidDel="00FC27E3" w:rsidRDefault="00301A5C">
          <w:pPr>
            <w:pStyle w:val="TDC3"/>
            <w:rPr>
              <w:del w:id="1610"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11" w:author="Christian Espinoza" w:date="2025-09-09T10:28:00Z" w16du:dateUtc="2025-09-09T13:28:00Z">
                <w:rPr>
                  <w:del w:id="1612"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13" w:author="Christian Espinoza" w:date="2025-09-09T09:47:00Z" w16du:dateUtc="2025-09-09T12:47:00Z">
            <w:r w:rsidRPr="00CD145B" w:rsidDel="00FC27E3">
              <w:rPr>
                <w:b w:val="0"/>
                <w:bCs w:val="0"/>
                <w:sz w:val="22"/>
                <w:szCs w:val="20"/>
                <w:rPrChange w:id="1614" w:author="Christian Espinoza" w:date="2025-09-09T10:28:00Z" w16du:dateUtc="2025-09-09T13:28:00Z">
                  <w:rPr>
                    <w:rStyle w:val="Hipervnculo"/>
                    <w:b w:val="0"/>
                    <w:bCs w:val="0"/>
                  </w:rPr>
                </w:rPrChange>
              </w:rPr>
              <w:delText>7.3.4.</w:delText>
            </w:r>
            <w:r w:rsidRPr="00CD145B" w:rsidDel="00FC27E3">
              <w:rPr>
                <w:rFonts w:asciiTheme="minorHAnsi" w:eastAsiaTheme="minorEastAsia" w:hAnsiTheme="minorHAnsi" w:cstheme="minorBidi"/>
                <w:b w:val="0"/>
                <w:bCs w:val="0"/>
                <w:kern w:val="2"/>
                <w:sz w:val="22"/>
                <w:lang w:val="en-US" w:eastAsia="en-US"/>
                <w14:ligatures w14:val="standardContextual"/>
                <w:rPrChange w:id="1615"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16" w:author="Christian Espinoza" w:date="2025-09-09T10:28:00Z" w16du:dateUtc="2025-09-09T13:28:00Z">
                  <w:rPr>
                    <w:rStyle w:val="Hipervnculo"/>
                    <w:b w:val="0"/>
                    <w:bCs w:val="0"/>
                  </w:rPr>
                </w:rPrChange>
              </w:rPr>
              <w:delText>USO DEL SUELO</w:delText>
            </w:r>
            <w:r w:rsidRPr="00CD145B" w:rsidDel="00FC27E3">
              <w:rPr>
                <w:b w:val="0"/>
                <w:bCs w:val="0"/>
                <w:webHidden/>
                <w:sz w:val="22"/>
                <w:szCs w:val="20"/>
                <w:rPrChange w:id="1617" w:author="Christian Espinoza" w:date="2025-09-09T10:28:00Z" w16du:dateUtc="2025-09-09T13:28:00Z">
                  <w:rPr>
                    <w:b w:val="0"/>
                    <w:bCs w:val="0"/>
                    <w:webHidden/>
                  </w:rPr>
                </w:rPrChange>
              </w:rPr>
              <w:tab/>
            </w:r>
            <w:r w:rsidR="00FC27E3" w:rsidRPr="00CD145B" w:rsidDel="00FC27E3">
              <w:rPr>
                <w:b w:val="0"/>
                <w:bCs w:val="0"/>
                <w:webHidden/>
                <w:sz w:val="22"/>
                <w:szCs w:val="20"/>
                <w:rPrChange w:id="1618" w:author="Christian Espinoza" w:date="2025-09-09T10:28:00Z" w16du:dateUtc="2025-09-09T13:28:00Z">
                  <w:rPr>
                    <w:b w:val="0"/>
                    <w:bCs w:val="0"/>
                    <w:webHidden/>
                  </w:rPr>
                </w:rPrChange>
              </w:rPr>
              <w:delText>27</w:delText>
            </w:r>
          </w:del>
        </w:p>
        <w:p w14:paraId="54A4D572" w14:textId="24540F89" w:rsidR="00301A5C" w:rsidRPr="00CD145B" w:rsidDel="00FC27E3" w:rsidRDefault="00301A5C">
          <w:pPr>
            <w:pStyle w:val="TDC3"/>
            <w:rPr>
              <w:del w:id="1619"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20" w:author="Christian Espinoza" w:date="2025-09-09T10:28:00Z" w16du:dateUtc="2025-09-09T13:28:00Z">
                <w:rPr>
                  <w:del w:id="1621"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22" w:author="Christian Espinoza" w:date="2025-09-09T09:47:00Z" w16du:dateUtc="2025-09-09T12:47:00Z">
            <w:r w:rsidRPr="00CD145B" w:rsidDel="00FC27E3">
              <w:rPr>
                <w:b w:val="0"/>
                <w:bCs w:val="0"/>
                <w:sz w:val="22"/>
                <w:szCs w:val="20"/>
                <w:rPrChange w:id="1623" w:author="Christian Espinoza" w:date="2025-09-09T10:28:00Z" w16du:dateUtc="2025-09-09T13:28:00Z">
                  <w:rPr>
                    <w:rStyle w:val="Hipervnculo"/>
                    <w:b w:val="0"/>
                    <w:bCs w:val="0"/>
                  </w:rPr>
                </w:rPrChange>
              </w:rPr>
              <w:delText>7.3.5.</w:delText>
            </w:r>
            <w:r w:rsidRPr="00CD145B" w:rsidDel="00FC27E3">
              <w:rPr>
                <w:rFonts w:asciiTheme="minorHAnsi" w:eastAsiaTheme="minorEastAsia" w:hAnsiTheme="minorHAnsi" w:cstheme="minorBidi"/>
                <w:b w:val="0"/>
                <w:bCs w:val="0"/>
                <w:kern w:val="2"/>
                <w:sz w:val="22"/>
                <w:lang w:val="en-US" w:eastAsia="en-US"/>
                <w14:ligatures w14:val="standardContextual"/>
                <w:rPrChange w:id="1624"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25" w:author="Christian Espinoza" w:date="2025-09-09T10:28:00Z" w16du:dateUtc="2025-09-09T13:28:00Z">
                  <w:rPr>
                    <w:rStyle w:val="Hipervnculo"/>
                    <w:b w:val="0"/>
                    <w:bCs w:val="0"/>
                  </w:rPr>
                </w:rPrChange>
              </w:rPr>
              <w:delText>FAUNA Y FLORA</w:delText>
            </w:r>
            <w:r w:rsidRPr="00CD145B" w:rsidDel="00FC27E3">
              <w:rPr>
                <w:b w:val="0"/>
                <w:bCs w:val="0"/>
                <w:webHidden/>
                <w:sz w:val="22"/>
                <w:szCs w:val="20"/>
                <w:rPrChange w:id="1626" w:author="Christian Espinoza" w:date="2025-09-09T10:28:00Z" w16du:dateUtc="2025-09-09T13:28:00Z">
                  <w:rPr>
                    <w:b w:val="0"/>
                    <w:bCs w:val="0"/>
                    <w:webHidden/>
                  </w:rPr>
                </w:rPrChange>
              </w:rPr>
              <w:tab/>
            </w:r>
            <w:r w:rsidR="00FC27E3" w:rsidRPr="00CD145B" w:rsidDel="00FC27E3">
              <w:rPr>
                <w:b w:val="0"/>
                <w:bCs w:val="0"/>
                <w:webHidden/>
                <w:sz w:val="22"/>
                <w:szCs w:val="20"/>
                <w:rPrChange w:id="1627" w:author="Christian Espinoza" w:date="2025-09-09T10:28:00Z" w16du:dateUtc="2025-09-09T13:28:00Z">
                  <w:rPr>
                    <w:b w:val="0"/>
                    <w:bCs w:val="0"/>
                    <w:webHidden/>
                  </w:rPr>
                </w:rPrChange>
              </w:rPr>
              <w:delText>27</w:delText>
            </w:r>
          </w:del>
        </w:p>
        <w:p w14:paraId="529D5187" w14:textId="1B513DE6" w:rsidR="00301A5C" w:rsidRPr="00CD145B" w:rsidDel="00FC27E3" w:rsidRDefault="00301A5C">
          <w:pPr>
            <w:pStyle w:val="TDC3"/>
            <w:rPr>
              <w:del w:id="1628"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29" w:author="Christian Espinoza" w:date="2025-09-09T10:28:00Z" w16du:dateUtc="2025-09-09T13:28:00Z">
                <w:rPr>
                  <w:del w:id="1630"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31" w:author="Christian Espinoza" w:date="2025-09-09T09:47:00Z" w16du:dateUtc="2025-09-09T12:47:00Z">
            <w:r w:rsidRPr="00CD145B" w:rsidDel="00FC27E3">
              <w:rPr>
                <w:b w:val="0"/>
                <w:bCs w:val="0"/>
                <w:sz w:val="22"/>
                <w:szCs w:val="20"/>
                <w:rPrChange w:id="1632" w:author="Christian Espinoza" w:date="2025-09-09T10:28:00Z" w16du:dateUtc="2025-09-09T13:28:00Z">
                  <w:rPr>
                    <w:rStyle w:val="Hipervnculo"/>
                    <w:b w:val="0"/>
                    <w:bCs w:val="0"/>
                  </w:rPr>
                </w:rPrChange>
              </w:rPr>
              <w:delText>7.3.6.</w:delText>
            </w:r>
            <w:r w:rsidRPr="00CD145B" w:rsidDel="00FC27E3">
              <w:rPr>
                <w:rFonts w:asciiTheme="minorHAnsi" w:eastAsiaTheme="minorEastAsia" w:hAnsiTheme="minorHAnsi" w:cstheme="minorBidi"/>
                <w:b w:val="0"/>
                <w:bCs w:val="0"/>
                <w:kern w:val="2"/>
                <w:sz w:val="22"/>
                <w:lang w:val="en-US" w:eastAsia="en-US"/>
                <w14:ligatures w14:val="standardContextual"/>
                <w:rPrChange w:id="1633"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34" w:author="Christian Espinoza" w:date="2025-09-09T10:28:00Z" w16du:dateUtc="2025-09-09T13:28:00Z">
                  <w:rPr>
                    <w:rStyle w:val="Hipervnculo"/>
                    <w:b w:val="0"/>
                    <w:bCs w:val="0"/>
                  </w:rPr>
                </w:rPrChange>
              </w:rPr>
              <w:delText>COMUNIDADES INDIGENAS</w:delText>
            </w:r>
            <w:r w:rsidRPr="00CD145B" w:rsidDel="00FC27E3">
              <w:rPr>
                <w:b w:val="0"/>
                <w:bCs w:val="0"/>
                <w:webHidden/>
                <w:sz w:val="22"/>
                <w:szCs w:val="20"/>
                <w:rPrChange w:id="1635" w:author="Christian Espinoza" w:date="2025-09-09T10:28:00Z" w16du:dateUtc="2025-09-09T13:28:00Z">
                  <w:rPr>
                    <w:b w:val="0"/>
                    <w:bCs w:val="0"/>
                    <w:webHidden/>
                  </w:rPr>
                </w:rPrChange>
              </w:rPr>
              <w:tab/>
            </w:r>
            <w:r w:rsidR="00FC27E3" w:rsidRPr="00CD145B" w:rsidDel="00FC27E3">
              <w:rPr>
                <w:b w:val="0"/>
                <w:bCs w:val="0"/>
                <w:webHidden/>
                <w:sz w:val="22"/>
                <w:szCs w:val="20"/>
                <w:rPrChange w:id="1636" w:author="Christian Espinoza" w:date="2025-09-09T10:28:00Z" w16du:dateUtc="2025-09-09T13:28:00Z">
                  <w:rPr>
                    <w:b w:val="0"/>
                    <w:bCs w:val="0"/>
                    <w:webHidden/>
                  </w:rPr>
                </w:rPrChange>
              </w:rPr>
              <w:delText>27</w:delText>
            </w:r>
          </w:del>
        </w:p>
        <w:p w14:paraId="784D7D15" w14:textId="3962C567" w:rsidR="00301A5C" w:rsidRPr="00CD145B" w:rsidDel="00FC27E3" w:rsidRDefault="00301A5C">
          <w:pPr>
            <w:pStyle w:val="TDC3"/>
            <w:rPr>
              <w:del w:id="1637"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38" w:author="Christian Espinoza" w:date="2025-09-09T10:28:00Z" w16du:dateUtc="2025-09-09T13:28:00Z">
                <w:rPr>
                  <w:del w:id="1639"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40" w:author="Christian Espinoza" w:date="2025-09-09T09:47:00Z" w16du:dateUtc="2025-09-09T12:47:00Z">
            <w:r w:rsidRPr="00CD145B" w:rsidDel="00FC27E3">
              <w:rPr>
                <w:b w:val="0"/>
                <w:bCs w:val="0"/>
                <w:sz w:val="22"/>
                <w:szCs w:val="20"/>
                <w:rPrChange w:id="1641" w:author="Christian Espinoza" w:date="2025-09-09T10:28:00Z" w16du:dateUtc="2025-09-09T13:28:00Z">
                  <w:rPr>
                    <w:rStyle w:val="Hipervnculo"/>
                    <w:b w:val="0"/>
                    <w:bCs w:val="0"/>
                  </w:rPr>
                </w:rPrChange>
              </w:rPr>
              <w:delText>7.3.7.</w:delText>
            </w:r>
            <w:r w:rsidRPr="00CD145B" w:rsidDel="00FC27E3">
              <w:rPr>
                <w:rFonts w:asciiTheme="minorHAnsi" w:eastAsiaTheme="minorEastAsia" w:hAnsiTheme="minorHAnsi" w:cstheme="minorBidi"/>
                <w:b w:val="0"/>
                <w:bCs w:val="0"/>
                <w:kern w:val="2"/>
                <w:sz w:val="22"/>
                <w:lang w:val="en-US" w:eastAsia="en-US"/>
                <w14:ligatures w14:val="standardContextual"/>
                <w:rPrChange w:id="1642"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43" w:author="Christian Espinoza" w:date="2025-09-09T10:28:00Z" w16du:dateUtc="2025-09-09T13:28:00Z">
                  <w:rPr>
                    <w:rStyle w:val="Hipervnculo"/>
                    <w:b w:val="0"/>
                    <w:bCs w:val="0"/>
                  </w:rPr>
                </w:rPrChange>
              </w:rPr>
              <w:delText>ECONOMÍA Y EMPLEO</w:delText>
            </w:r>
            <w:r w:rsidRPr="00CD145B" w:rsidDel="00FC27E3">
              <w:rPr>
                <w:b w:val="0"/>
                <w:bCs w:val="0"/>
                <w:webHidden/>
                <w:sz w:val="22"/>
                <w:szCs w:val="20"/>
                <w:rPrChange w:id="1644" w:author="Christian Espinoza" w:date="2025-09-09T10:28:00Z" w16du:dateUtc="2025-09-09T13:28:00Z">
                  <w:rPr>
                    <w:b w:val="0"/>
                    <w:bCs w:val="0"/>
                    <w:webHidden/>
                  </w:rPr>
                </w:rPrChange>
              </w:rPr>
              <w:tab/>
            </w:r>
            <w:r w:rsidR="00FC27E3" w:rsidRPr="00CD145B" w:rsidDel="00FC27E3">
              <w:rPr>
                <w:b w:val="0"/>
                <w:bCs w:val="0"/>
                <w:webHidden/>
                <w:sz w:val="22"/>
                <w:szCs w:val="20"/>
                <w:rPrChange w:id="1645" w:author="Christian Espinoza" w:date="2025-09-09T10:28:00Z" w16du:dateUtc="2025-09-09T13:28:00Z">
                  <w:rPr>
                    <w:b w:val="0"/>
                    <w:bCs w:val="0"/>
                    <w:webHidden/>
                  </w:rPr>
                </w:rPrChange>
              </w:rPr>
              <w:delText>28</w:delText>
            </w:r>
          </w:del>
        </w:p>
        <w:p w14:paraId="4FC4950D" w14:textId="5304377B" w:rsidR="00301A5C" w:rsidRPr="00CD145B" w:rsidDel="00FC27E3" w:rsidRDefault="00301A5C">
          <w:pPr>
            <w:pStyle w:val="TDC3"/>
            <w:rPr>
              <w:del w:id="1646"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47" w:author="Christian Espinoza" w:date="2025-09-09T10:28:00Z" w16du:dateUtc="2025-09-09T13:28:00Z">
                <w:rPr>
                  <w:del w:id="1648"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49" w:author="Christian Espinoza" w:date="2025-09-09T09:47:00Z" w16du:dateUtc="2025-09-09T12:47:00Z">
            <w:r w:rsidRPr="00CD145B" w:rsidDel="00FC27E3">
              <w:rPr>
                <w:b w:val="0"/>
                <w:bCs w:val="0"/>
                <w:sz w:val="22"/>
                <w:szCs w:val="20"/>
                <w:rPrChange w:id="1650" w:author="Christian Espinoza" w:date="2025-09-09T10:28:00Z" w16du:dateUtc="2025-09-09T13:28:00Z">
                  <w:rPr>
                    <w:rStyle w:val="Hipervnculo"/>
                    <w:b w:val="0"/>
                    <w:bCs w:val="0"/>
                  </w:rPr>
                </w:rPrChange>
              </w:rPr>
              <w:delText>7.3.8.</w:delText>
            </w:r>
            <w:r w:rsidRPr="00CD145B" w:rsidDel="00FC27E3">
              <w:rPr>
                <w:rFonts w:asciiTheme="minorHAnsi" w:eastAsiaTheme="minorEastAsia" w:hAnsiTheme="minorHAnsi" w:cstheme="minorBidi"/>
                <w:b w:val="0"/>
                <w:bCs w:val="0"/>
                <w:kern w:val="2"/>
                <w:sz w:val="22"/>
                <w:lang w:val="en-US" w:eastAsia="en-US"/>
                <w14:ligatures w14:val="standardContextual"/>
                <w:rPrChange w:id="1651"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52" w:author="Christian Espinoza" w:date="2025-09-09T10:28:00Z" w16du:dateUtc="2025-09-09T13:28:00Z">
                  <w:rPr>
                    <w:rStyle w:val="Hipervnculo"/>
                    <w:b w:val="0"/>
                    <w:bCs w:val="0"/>
                  </w:rPr>
                </w:rPrChange>
              </w:rPr>
              <w:delText>EDUCACIÓN</w:delText>
            </w:r>
            <w:r w:rsidRPr="00CD145B" w:rsidDel="00FC27E3">
              <w:rPr>
                <w:b w:val="0"/>
                <w:bCs w:val="0"/>
                <w:webHidden/>
                <w:sz w:val="22"/>
                <w:szCs w:val="20"/>
                <w:rPrChange w:id="1653" w:author="Christian Espinoza" w:date="2025-09-09T10:28:00Z" w16du:dateUtc="2025-09-09T13:28:00Z">
                  <w:rPr>
                    <w:b w:val="0"/>
                    <w:bCs w:val="0"/>
                    <w:webHidden/>
                  </w:rPr>
                </w:rPrChange>
              </w:rPr>
              <w:tab/>
            </w:r>
            <w:r w:rsidR="00FC27E3" w:rsidRPr="00CD145B" w:rsidDel="00FC27E3">
              <w:rPr>
                <w:b w:val="0"/>
                <w:bCs w:val="0"/>
                <w:webHidden/>
                <w:sz w:val="22"/>
                <w:szCs w:val="20"/>
                <w:rPrChange w:id="1654" w:author="Christian Espinoza" w:date="2025-09-09T10:28:00Z" w16du:dateUtc="2025-09-09T13:28:00Z">
                  <w:rPr>
                    <w:b w:val="0"/>
                    <w:bCs w:val="0"/>
                    <w:webHidden/>
                  </w:rPr>
                </w:rPrChange>
              </w:rPr>
              <w:delText>28</w:delText>
            </w:r>
          </w:del>
        </w:p>
        <w:p w14:paraId="4396E877" w14:textId="6329CA03" w:rsidR="00301A5C" w:rsidRPr="00CD145B" w:rsidDel="00FC27E3" w:rsidRDefault="00301A5C">
          <w:pPr>
            <w:pStyle w:val="TDC2"/>
            <w:rPr>
              <w:del w:id="1655"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656" w:author="Christian Espinoza" w:date="2025-09-09T10:28:00Z" w16du:dateUtc="2025-09-09T13:28:00Z">
                <w:rPr>
                  <w:del w:id="1657"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658" w:author="Christian Espinoza" w:date="2025-09-09T09:47:00Z" w16du:dateUtc="2025-09-09T12:47:00Z">
            <w:r w:rsidRPr="00CD145B" w:rsidDel="00FC27E3">
              <w:rPr>
                <w:sz w:val="22"/>
                <w:szCs w:val="20"/>
                <w:rPrChange w:id="1659" w:author="Christian Espinoza" w:date="2025-09-09T10:28:00Z" w16du:dateUtc="2025-09-09T13:28:00Z">
                  <w:rPr>
                    <w:rStyle w:val="Hipervnculo"/>
                  </w:rPr>
                </w:rPrChange>
              </w:rPr>
              <w:delText>7.4.</w:delText>
            </w:r>
            <w:r w:rsidRPr="00CD145B" w:rsidDel="00FC27E3">
              <w:rPr>
                <w:rFonts w:asciiTheme="minorHAnsi" w:eastAsiaTheme="minorEastAsia" w:hAnsiTheme="minorHAnsi" w:cstheme="minorBidi"/>
                <w:kern w:val="2"/>
                <w:sz w:val="22"/>
                <w:lang w:val="en-US" w:eastAsia="en-US"/>
                <w14:ligatures w14:val="standardContextual"/>
                <w:rPrChange w:id="1660"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661" w:author="Christian Espinoza" w:date="2025-09-09T10:28:00Z" w16du:dateUtc="2025-09-09T13:28:00Z">
                  <w:rPr>
                    <w:rStyle w:val="Hipervnculo"/>
                  </w:rPr>
                </w:rPrChange>
              </w:rPr>
              <w:delText>DISTRITO DE NUEVA GERMANIA</w:delText>
            </w:r>
            <w:r w:rsidRPr="00CD145B" w:rsidDel="00FC27E3">
              <w:rPr>
                <w:webHidden/>
                <w:sz w:val="22"/>
                <w:szCs w:val="20"/>
                <w:rPrChange w:id="1662" w:author="Christian Espinoza" w:date="2025-09-09T10:28:00Z" w16du:dateUtc="2025-09-09T13:28:00Z">
                  <w:rPr>
                    <w:webHidden/>
                  </w:rPr>
                </w:rPrChange>
              </w:rPr>
              <w:tab/>
            </w:r>
          </w:del>
          <w:del w:id="1663" w:author="Christian Espinoza" w:date="2025-09-09T09:41:00Z" w16du:dateUtc="2025-09-09T12:41:00Z">
            <w:r w:rsidRPr="00CD145B" w:rsidDel="000077DE">
              <w:rPr>
                <w:webHidden/>
                <w:sz w:val="22"/>
                <w:szCs w:val="20"/>
                <w:rPrChange w:id="1664" w:author="Christian Espinoza" w:date="2025-09-09T10:28:00Z" w16du:dateUtc="2025-09-09T13:28:00Z">
                  <w:rPr>
                    <w:webHidden/>
                  </w:rPr>
                </w:rPrChange>
              </w:rPr>
              <w:delText>28</w:delText>
            </w:r>
          </w:del>
        </w:p>
        <w:p w14:paraId="0F6107C8" w14:textId="65A0790A" w:rsidR="00301A5C" w:rsidRPr="00CD145B" w:rsidDel="00FC27E3" w:rsidRDefault="00301A5C">
          <w:pPr>
            <w:pStyle w:val="TDC3"/>
            <w:rPr>
              <w:del w:id="1665"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66" w:author="Christian Espinoza" w:date="2025-09-09T10:28:00Z" w16du:dateUtc="2025-09-09T13:28:00Z">
                <w:rPr>
                  <w:del w:id="1667"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68" w:author="Christian Espinoza" w:date="2025-09-09T09:47:00Z" w16du:dateUtc="2025-09-09T12:47:00Z">
            <w:r w:rsidRPr="00CD145B" w:rsidDel="00FC27E3">
              <w:rPr>
                <w:b w:val="0"/>
                <w:bCs w:val="0"/>
                <w:sz w:val="22"/>
                <w:szCs w:val="20"/>
                <w:rPrChange w:id="1669" w:author="Christian Espinoza" w:date="2025-09-09T10:28:00Z" w16du:dateUtc="2025-09-09T13:28:00Z">
                  <w:rPr>
                    <w:rStyle w:val="Hipervnculo"/>
                    <w:b w:val="0"/>
                    <w:bCs w:val="0"/>
                  </w:rPr>
                </w:rPrChange>
              </w:rPr>
              <w:delText>7.4.1.</w:delText>
            </w:r>
            <w:r w:rsidRPr="00CD145B" w:rsidDel="00FC27E3">
              <w:rPr>
                <w:rFonts w:asciiTheme="minorHAnsi" w:eastAsiaTheme="minorEastAsia" w:hAnsiTheme="minorHAnsi" w:cstheme="minorBidi"/>
                <w:b w:val="0"/>
                <w:bCs w:val="0"/>
                <w:kern w:val="2"/>
                <w:sz w:val="22"/>
                <w:lang w:val="en-US" w:eastAsia="en-US"/>
                <w14:ligatures w14:val="standardContextual"/>
                <w:rPrChange w:id="1670"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71" w:author="Christian Espinoza" w:date="2025-09-09T10:28:00Z" w16du:dateUtc="2025-09-09T13:28:00Z">
                  <w:rPr>
                    <w:rStyle w:val="Hipervnculo"/>
                    <w:b w:val="0"/>
                    <w:bCs w:val="0"/>
                  </w:rPr>
                </w:rPrChange>
              </w:rPr>
              <w:delText>POBLACIÓN</w:delText>
            </w:r>
            <w:r w:rsidRPr="00CD145B" w:rsidDel="00FC27E3">
              <w:rPr>
                <w:b w:val="0"/>
                <w:bCs w:val="0"/>
                <w:webHidden/>
                <w:sz w:val="22"/>
                <w:szCs w:val="20"/>
                <w:rPrChange w:id="1672" w:author="Christian Espinoza" w:date="2025-09-09T10:28:00Z" w16du:dateUtc="2025-09-09T13:28:00Z">
                  <w:rPr>
                    <w:b w:val="0"/>
                    <w:bCs w:val="0"/>
                    <w:webHidden/>
                  </w:rPr>
                </w:rPrChange>
              </w:rPr>
              <w:tab/>
            </w:r>
            <w:r w:rsidR="00FC27E3" w:rsidRPr="00CD145B" w:rsidDel="00FC27E3">
              <w:rPr>
                <w:b w:val="0"/>
                <w:bCs w:val="0"/>
                <w:webHidden/>
                <w:sz w:val="22"/>
                <w:szCs w:val="20"/>
                <w:rPrChange w:id="1673" w:author="Christian Espinoza" w:date="2025-09-09T10:28:00Z" w16du:dateUtc="2025-09-09T13:28:00Z">
                  <w:rPr>
                    <w:b w:val="0"/>
                    <w:bCs w:val="0"/>
                    <w:webHidden/>
                  </w:rPr>
                </w:rPrChange>
              </w:rPr>
              <w:delText>29</w:delText>
            </w:r>
          </w:del>
        </w:p>
        <w:p w14:paraId="18744260" w14:textId="4C8E9C4F" w:rsidR="00301A5C" w:rsidRPr="00CD145B" w:rsidDel="00FC27E3" w:rsidRDefault="00301A5C">
          <w:pPr>
            <w:pStyle w:val="TDC3"/>
            <w:rPr>
              <w:del w:id="1674"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75" w:author="Christian Espinoza" w:date="2025-09-09T10:28:00Z" w16du:dateUtc="2025-09-09T13:28:00Z">
                <w:rPr>
                  <w:del w:id="1676"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77" w:author="Christian Espinoza" w:date="2025-09-09T09:47:00Z" w16du:dateUtc="2025-09-09T12:47:00Z">
            <w:r w:rsidRPr="00CD145B" w:rsidDel="00FC27E3">
              <w:rPr>
                <w:b w:val="0"/>
                <w:bCs w:val="0"/>
                <w:sz w:val="22"/>
                <w:szCs w:val="20"/>
                <w:rPrChange w:id="1678" w:author="Christian Espinoza" w:date="2025-09-09T10:28:00Z" w16du:dateUtc="2025-09-09T13:28:00Z">
                  <w:rPr>
                    <w:rStyle w:val="Hipervnculo"/>
                    <w:b w:val="0"/>
                    <w:bCs w:val="0"/>
                  </w:rPr>
                </w:rPrChange>
              </w:rPr>
              <w:delText>7.4.2.</w:delText>
            </w:r>
            <w:r w:rsidRPr="00CD145B" w:rsidDel="00FC27E3">
              <w:rPr>
                <w:rFonts w:asciiTheme="minorHAnsi" w:eastAsiaTheme="minorEastAsia" w:hAnsiTheme="minorHAnsi" w:cstheme="minorBidi"/>
                <w:b w:val="0"/>
                <w:bCs w:val="0"/>
                <w:kern w:val="2"/>
                <w:sz w:val="22"/>
                <w:lang w:val="en-US" w:eastAsia="en-US"/>
                <w14:ligatures w14:val="standardContextual"/>
                <w:rPrChange w:id="1679"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80" w:author="Christian Espinoza" w:date="2025-09-09T10:28:00Z" w16du:dateUtc="2025-09-09T13:28:00Z">
                  <w:rPr>
                    <w:rStyle w:val="Hipervnculo"/>
                    <w:b w:val="0"/>
                    <w:bCs w:val="0"/>
                  </w:rPr>
                </w:rPrChange>
              </w:rPr>
              <w:delText>CLIMA</w:delText>
            </w:r>
            <w:r w:rsidRPr="00CD145B" w:rsidDel="00FC27E3">
              <w:rPr>
                <w:b w:val="0"/>
                <w:bCs w:val="0"/>
                <w:webHidden/>
                <w:sz w:val="22"/>
                <w:szCs w:val="20"/>
                <w:rPrChange w:id="1681" w:author="Christian Espinoza" w:date="2025-09-09T10:28:00Z" w16du:dateUtc="2025-09-09T13:28:00Z">
                  <w:rPr>
                    <w:b w:val="0"/>
                    <w:bCs w:val="0"/>
                    <w:webHidden/>
                  </w:rPr>
                </w:rPrChange>
              </w:rPr>
              <w:tab/>
            </w:r>
            <w:r w:rsidR="00FC27E3" w:rsidRPr="00CD145B" w:rsidDel="00FC27E3">
              <w:rPr>
                <w:b w:val="0"/>
                <w:bCs w:val="0"/>
                <w:webHidden/>
                <w:sz w:val="22"/>
                <w:szCs w:val="20"/>
                <w:rPrChange w:id="1682" w:author="Christian Espinoza" w:date="2025-09-09T10:28:00Z" w16du:dateUtc="2025-09-09T13:28:00Z">
                  <w:rPr>
                    <w:b w:val="0"/>
                    <w:bCs w:val="0"/>
                    <w:webHidden/>
                  </w:rPr>
                </w:rPrChange>
              </w:rPr>
              <w:delText>29</w:delText>
            </w:r>
          </w:del>
        </w:p>
        <w:p w14:paraId="3F2311A0" w14:textId="5515D9B0" w:rsidR="00301A5C" w:rsidRPr="00CD145B" w:rsidDel="00FC27E3" w:rsidRDefault="00301A5C">
          <w:pPr>
            <w:pStyle w:val="TDC3"/>
            <w:rPr>
              <w:del w:id="1683"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84" w:author="Christian Espinoza" w:date="2025-09-09T10:28:00Z" w16du:dateUtc="2025-09-09T13:28:00Z">
                <w:rPr>
                  <w:del w:id="1685"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86" w:author="Christian Espinoza" w:date="2025-09-09T09:47:00Z" w16du:dateUtc="2025-09-09T12:47:00Z">
            <w:r w:rsidRPr="00CD145B" w:rsidDel="00FC27E3">
              <w:rPr>
                <w:b w:val="0"/>
                <w:bCs w:val="0"/>
                <w:sz w:val="22"/>
                <w:szCs w:val="20"/>
                <w:rPrChange w:id="1687" w:author="Christian Espinoza" w:date="2025-09-09T10:28:00Z" w16du:dateUtc="2025-09-09T13:28:00Z">
                  <w:rPr>
                    <w:rStyle w:val="Hipervnculo"/>
                    <w:b w:val="0"/>
                    <w:bCs w:val="0"/>
                  </w:rPr>
                </w:rPrChange>
              </w:rPr>
              <w:delText>7.4.3.</w:delText>
            </w:r>
            <w:r w:rsidRPr="00CD145B" w:rsidDel="00FC27E3">
              <w:rPr>
                <w:rFonts w:asciiTheme="minorHAnsi" w:eastAsiaTheme="minorEastAsia" w:hAnsiTheme="minorHAnsi" w:cstheme="minorBidi"/>
                <w:b w:val="0"/>
                <w:bCs w:val="0"/>
                <w:kern w:val="2"/>
                <w:sz w:val="22"/>
                <w:lang w:val="en-US" w:eastAsia="en-US"/>
                <w14:ligatures w14:val="standardContextual"/>
                <w:rPrChange w:id="1688"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89" w:author="Christian Espinoza" w:date="2025-09-09T10:28:00Z" w16du:dateUtc="2025-09-09T13:28:00Z">
                  <w:rPr>
                    <w:rStyle w:val="Hipervnculo"/>
                    <w:b w:val="0"/>
                    <w:bCs w:val="0"/>
                  </w:rPr>
                </w:rPrChange>
              </w:rPr>
              <w:delText>HIDROLOGÍA</w:delText>
            </w:r>
            <w:r w:rsidRPr="00CD145B" w:rsidDel="00FC27E3">
              <w:rPr>
                <w:b w:val="0"/>
                <w:bCs w:val="0"/>
                <w:webHidden/>
                <w:sz w:val="22"/>
                <w:szCs w:val="20"/>
                <w:rPrChange w:id="1690" w:author="Christian Espinoza" w:date="2025-09-09T10:28:00Z" w16du:dateUtc="2025-09-09T13:28:00Z">
                  <w:rPr>
                    <w:b w:val="0"/>
                    <w:bCs w:val="0"/>
                    <w:webHidden/>
                  </w:rPr>
                </w:rPrChange>
              </w:rPr>
              <w:tab/>
            </w:r>
            <w:r w:rsidR="00FC27E3" w:rsidRPr="00CD145B" w:rsidDel="00FC27E3">
              <w:rPr>
                <w:b w:val="0"/>
                <w:bCs w:val="0"/>
                <w:webHidden/>
                <w:sz w:val="22"/>
                <w:szCs w:val="20"/>
                <w:rPrChange w:id="1691" w:author="Christian Espinoza" w:date="2025-09-09T10:28:00Z" w16du:dateUtc="2025-09-09T13:28:00Z">
                  <w:rPr>
                    <w:b w:val="0"/>
                    <w:bCs w:val="0"/>
                    <w:webHidden/>
                  </w:rPr>
                </w:rPrChange>
              </w:rPr>
              <w:delText>29</w:delText>
            </w:r>
          </w:del>
        </w:p>
        <w:p w14:paraId="3F67FC2B" w14:textId="5537AE8E" w:rsidR="00301A5C" w:rsidRPr="00CD145B" w:rsidDel="00FC27E3" w:rsidRDefault="00301A5C">
          <w:pPr>
            <w:pStyle w:val="TDC3"/>
            <w:rPr>
              <w:del w:id="169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693" w:author="Christian Espinoza" w:date="2025-09-09T10:28:00Z" w16du:dateUtc="2025-09-09T13:28:00Z">
                <w:rPr>
                  <w:del w:id="169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695" w:author="Christian Espinoza" w:date="2025-09-09T09:47:00Z" w16du:dateUtc="2025-09-09T12:47:00Z">
            <w:r w:rsidRPr="00CD145B" w:rsidDel="00FC27E3">
              <w:rPr>
                <w:b w:val="0"/>
                <w:bCs w:val="0"/>
                <w:sz w:val="22"/>
                <w:szCs w:val="20"/>
                <w:rPrChange w:id="1696" w:author="Christian Espinoza" w:date="2025-09-09T10:28:00Z" w16du:dateUtc="2025-09-09T13:28:00Z">
                  <w:rPr>
                    <w:rStyle w:val="Hipervnculo"/>
                    <w:b w:val="0"/>
                    <w:bCs w:val="0"/>
                  </w:rPr>
                </w:rPrChange>
              </w:rPr>
              <w:delText>7.4.4.</w:delText>
            </w:r>
            <w:r w:rsidRPr="00CD145B" w:rsidDel="00FC27E3">
              <w:rPr>
                <w:rFonts w:asciiTheme="minorHAnsi" w:eastAsiaTheme="minorEastAsia" w:hAnsiTheme="minorHAnsi" w:cstheme="minorBidi"/>
                <w:b w:val="0"/>
                <w:bCs w:val="0"/>
                <w:kern w:val="2"/>
                <w:sz w:val="22"/>
                <w:lang w:val="en-US" w:eastAsia="en-US"/>
                <w14:ligatures w14:val="standardContextual"/>
                <w:rPrChange w:id="169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698" w:author="Christian Espinoza" w:date="2025-09-09T10:28:00Z" w16du:dateUtc="2025-09-09T13:28:00Z">
                  <w:rPr>
                    <w:rStyle w:val="Hipervnculo"/>
                    <w:b w:val="0"/>
                    <w:bCs w:val="0"/>
                  </w:rPr>
                </w:rPrChange>
              </w:rPr>
              <w:delText>USO DE SUELO</w:delText>
            </w:r>
            <w:r w:rsidRPr="00CD145B" w:rsidDel="00FC27E3">
              <w:rPr>
                <w:b w:val="0"/>
                <w:bCs w:val="0"/>
                <w:webHidden/>
                <w:sz w:val="22"/>
                <w:szCs w:val="20"/>
                <w:rPrChange w:id="1699" w:author="Christian Espinoza" w:date="2025-09-09T10:28:00Z" w16du:dateUtc="2025-09-09T13:28:00Z">
                  <w:rPr>
                    <w:b w:val="0"/>
                    <w:bCs w:val="0"/>
                    <w:webHidden/>
                  </w:rPr>
                </w:rPrChange>
              </w:rPr>
              <w:tab/>
            </w:r>
          </w:del>
          <w:del w:id="1700" w:author="Christian Espinoza" w:date="2025-09-09T09:41:00Z" w16du:dateUtc="2025-09-09T12:41:00Z">
            <w:r w:rsidRPr="00CD145B" w:rsidDel="000077DE">
              <w:rPr>
                <w:b w:val="0"/>
                <w:bCs w:val="0"/>
                <w:webHidden/>
                <w:sz w:val="22"/>
                <w:szCs w:val="20"/>
                <w:rPrChange w:id="1701" w:author="Christian Espinoza" w:date="2025-09-09T10:28:00Z" w16du:dateUtc="2025-09-09T13:28:00Z">
                  <w:rPr>
                    <w:b w:val="0"/>
                    <w:bCs w:val="0"/>
                    <w:webHidden/>
                  </w:rPr>
                </w:rPrChange>
              </w:rPr>
              <w:delText>29</w:delText>
            </w:r>
          </w:del>
        </w:p>
        <w:p w14:paraId="1341DDAF" w14:textId="30709FE7" w:rsidR="00301A5C" w:rsidRPr="00CD145B" w:rsidDel="00FC27E3" w:rsidRDefault="00301A5C">
          <w:pPr>
            <w:pStyle w:val="TDC3"/>
            <w:rPr>
              <w:del w:id="170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703" w:author="Christian Espinoza" w:date="2025-09-09T10:28:00Z" w16du:dateUtc="2025-09-09T13:28:00Z">
                <w:rPr>
                  <w:del w:id="170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705" w:author="Christian Espinoza" w:date="2025-09-09T09:47:00Z" w16du:dateUtc="2025-09-09T12:47:00Z">
            <w:r w:rsidRPr="00CD145B" w:rsidDel="00FC27E3">
              <w:rPr>
                <w:b w:val="0"/>
                <w:bCs w:val="0"/>
                <w:sz w:val="22"/>
                <w:szCs w:val="20"/>
                <w:rPrChange w:id="1706" w:author="Christian Espinoza" w:date="2025-09-09T10:28:00Z" w16du:dateUtc="2025-09-09T13:28:00Z">
                  <w:rPr>
                    <w:rStyle w:val="Hipervnculo"/>
                    <w:b w:val="0"/>
                    <w:bCs w:val="0"/>
                  </w:rPr>
                </w:rPrChange>
              </w:rPr>
              <w:delText>7.4.5.</w:delText>
            </w:r>
            <w:r w:rsidRPr="00CD145B" w:rsidDel="00FC27E3">
              <w:rPr>
                <w:rFonts w:asciiTheme="minorHAnsi" w:eastAsiaTheme="minorEastAsia" w:hAnsiTheme="minorHAnsi" w:cstheme="minorBidi"/>
                <w:b w:val="0"/>
                <w:bCs w:val="0"/>
                <w:kern w:val="2"/>
                <w:sz w:val="22"/>
                <w:lang w:val="en-US" w:eastAsia="en-US"/>
                <w14:ligatures w14:val="standardContextual"/>
                <w:rPrChange w:id="170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708" w:author="Christian Espinoza" w:date="2025-09-09T10:28:00Z" w16du:dateUtc="2025-09-09T13:28:00Z">
                  <w:rPr>
                    <w:rStyle w:val="Hipervnculo"/>
                    <w:b w:val="0"/>
                    <w:bCs w:val="0"/>
                  </w:rPr>
                </w:rPrChange>
              </w:rPr>
              <w:delText>FLORA Y FAUNA</w:delText>
            </w:r>
            <w:r w:rsidRPr="00CD145B" w:rsidDel="00FC27E3">
              <w:rPr>
                <w:b w:val="0"/>
                <w:bCs w:val="0"/>
                <w:webHidden/>
                <w:sz w:val="22"/>
                <w:szCs w:val="20"/>
                <w:rPrChange w:id="1709" w:author="Christian Espinoza" w:date="2025-09-09T10:28:00Z" w16du:dateUtc="2025-09-09T13:28:00Z">
                  <w:rPr>
                    <w:b w:val="0"/>
                    <w:bCs w:val="0"/>
                    <w:webHidden/>
                  </w:rPr>
                </w:rPrChange>
              </w:rPr>
              <w:tab/>
            </w:r>
            <w:r w:rsidR="00FC27E3" w:rsidRPr="00CD145B" w:rsidDel="00FC27E3">
              <w:rPr>
                <w:b w:val="0"/>
                <w:bCs w:val="0"/>
                <w:webHidden/>
                <w:sz w:val="22"/>
                <w:szCs w:val="20"/>
                <w:rPrChange w:id="1710" w:author="Christian Espinoza" w:date="2025-09-09T10:28:00Z" w16du:dateUtc="2025-09-09T13:28:00Z">
                  <w:rPr>
                    <w:b w:val="0"/>
                    <w:bCs w:val="0"/>
                    <w:webHidden/>
                  </w:rPr>
                </w:rPrChange>
              </w:rPr>
              <w:delText>30</w:delText>
            </w:r>
          </w:del>
        </w:p>
        <w:p w14:paraId="60E230CE" w14:textId="37EF4614" w:rsidR="00301A5C" w:rsidRPr="00CD145B" w:rsidDel="00FC27E3" w:rsidRDefault="00301A5C">
          <w:pPr>
            <w:pStyle w:val="TDC3"/>
            <w:rPr>
              <w:del w:id="1711"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712" w:author="Christian Espinoza" w:date="2025-09-09T10:28:00Z" w16du:dateUtc="2025-09-09T13:28:00Z">
                <w:rPr>
                  <w:del w:id="1713"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714" w:author="Christian Espinoza" w:date="2025-09-09T09:47:00Z" w16du:dateUtc="2025-09-09T12:47:00Z">
            <w:r w:rsidRPr="00CD145B" w:rsidDel="00FC27E3">
              <w:rPr>
                <w:b w:val="0"/>
                <w:bCs w:val="0"/>
                <w:sz w:val="22"/>
                <w:szCs w:val="20"/>
                <w:rPrChange w:id="1715" w:author="Christian Espinoza" w:date="2025-09-09T10:28:00Z" w16du:dateUtc="2025-09-09T13:28:00Z">
                  <w:rPr>
                    <w:rStyle w:val="Hipervnculo"/>
                    <w:b w:val="0"/>
                    <w:bCs w:val="0"/>
                  </w:rPr>
                </w:rPrChange>
              </w:rPr>
              <w:delText>7.4.6.</w:delText>
            </w:r>
            <w:r w:rsidRPr="00CD145B" w:rsidDel="00FC27E3">
              <w:rPr>
                <w:rFonts w:asciiTheme="minorHAnsi" w:eastAsiaTheme="minorEastAsia" w:hAnsiTheme="minorHAnsi" w:cstheme="minorBidi"/>
                <w:b w:val="0"/>
                <w:bCs w:val="0"/>
                <w:kern w:val="2"/>
                <w:sz w:val="22"/>
                <w:lang w:val="en-US" w:eastAsia="en-US"/>
                <w14:ligatures w14:val="standardContextual"/>
                <w:rPrChange w:id="1716"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717" w:author="Christian Espinoza" w:date="2025-09-09T10:28:00Z" w16du:dateUtc="2025-09-09T13:28:00Z">
                  <w:rPr>
                    <w:rStyle w:val="Hipervnculo"/>
                    <w:b w:val="0"/>
                    <w:bCs w:val="0"/>
                  </w:rPr>
                </w:rPrChange>
              </w:rPr>
              <w:delText>COMUNIDADES INDÍGENAS</w:delText>
            </w:r>
            <w:r w:rsidRPr="00CD145B" w:rsidDel="00FC27E3">
              <w:rPr>
                <w:b w:val="0"/>
                <w:bCs w:val="0"/>
                <w:webHidden/>
                <w:sz w:val="22"/>
                <w:szCs w:val="20"/>
                <w:rPrChange w:id="1718" w:author="Christian Espinoza" w:date="2025-09-09T10:28:00Z" w16du:dateUtc="2025-09-09T13:28:00Z">
                  <w:rPr>
                    <w:b w:val="0"/>
                    <w:bCs w:val="0"/>
                    <w:webHidden/>
                  </w:rPr>
                </w:rPrChange>
              </w:rPr>
              <w:tab/>
            </w:r>
            <w:r w:rsidR="00FC27E3" w:rsidRPr="00CD145B" w:rsidDel="00FC27E3">
              <w:rPr>
                <w:b w:val="0"/>
                <w:bCs w:val="0"/>
                <w:webHidden/>
                <w:sz w:val="22"/>
                <w:szCs w:val="20"/>
                <w:rPrChange w:id="1719" w:author="Christian Espinoza" w:date="2025-09-09T10:28:00Z" w16du:dateUtc="2025-09-09T13:28:00Z">
                  <w:rPr>
                    <w:b w:val="0"/>
                    <w:bCs w:val="0"/>
                    <w:webHidden/>
                  </w:rPr>
                </w:rPrChange>
              </w:rPr>
              <w:delText>30</w:delText>
            </w:r>
          </w:del>
        </w:p>
        <w:p w14:paraId="60772B72" w14:textId="675E035A" w:rsidR="00301A5C" w:rsidRPr="00CD145B" w:rsidDel="00FC27E3" w:rsidRDefault="00301A5C">
          <w:pPr>
            <w:pStyle w:val="TDC3"/>
            <w:rPr>
              <w:del w:id="1720"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721" w:author="Christian Espinoza" w:date="2025-09-09T10:28:00Z" w16du:dateUtc="2025-09-09T13:28:00Z">
                <w:rPr>
                  <w:del w:id="1722"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723" w:author="Christian Espinoza" w:date="2025-09-09T09:47:00Z" w16du:dateUtc="2025-09-09T12:47:00Z">
            <w:r w:rsidRPr="00CD145B" w:rsidDel="00FC27E3">
              <w:rPr>
                <w:b w:val="0"/>
                <w:bCs w:val="0"/>
                <w:sz w:val="22"/>
                <w:szCs w:val="20"/>
                <w:rPrChange w:id="1724" w:author="Christian Espinoza" w:date="2025-09-09T10:28:00Z" w16du:dateUtc="2025-09-09T13:28:00Z">
                  <w:rPr>
                    <w:rStyle w:val="Hipervnculo"/>
                    <w:rFonts w:cs="Arial"/>
                    <w:b w:val="0"/>
                    <w:bCs w:val="0"/>
                  </w:rPr>
                </w:rPrChange>
              </w:rPr>
              <w:delText>7.4.7.</w:delText>
            </w:r>
            <w:r w:rsidRPr="00CD145B" w:rsidDel="00FC27E3">
              <w:rPr>
                <w:rFonts w:asciiTheme="minorHAnsi" w:eastAsiaTheme="minorEastAsia" w:hAnsiTheme="minorHAnsi" w:cstheme="minorBidi"/>
                <w:b w:val="0"/>
                <w:bCs w:val="0"/>
                <w:kern w:val="2"/>
                <w:sz w:val="22"/>
                <w:lang w:val="en-US" w:eastAsia="en-US"/>
                <w14:ligatures w14:val="standardContextual"/>
                <w:rPrChange w:id="1725"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726" w:author="Christian Espinoza" w:date="2025-09-09T10:28:00Z" w16du:dateUtc="2025-09-09T13:28:00Z">
                  <w:rPr>
                    <w:rStyle w:val="Hipervnculo"/>
                    <w:rFonts w:cs="Times New Roman"/>
                    <w:b w:val="0"/>
                    <w:bCs w:val="0"/>
                  </w:rPr>
                </w:rPrChange>
              </w:rPr>
              <w:delText>MOVILIDAD Y CONECTIVIDAD VIAL</w:delText>
            </w:r>
            <w:r w:rsidRPr="00CD145B" w:rsidDel="00FC27E3">
              <w:rPr>
                <w:b w:val="0"/>
                <w:bCs w:val="0"/>
                <w:webHidden/>
                <w:sz w:val="22"/>
                <w:szCs w:val="20"/>
                <w:rPrChange w:id="1727" w:author="Christian Espinoza" w:date="2025-09-09T10:28:00Z" w16du:dateUtc="2025-09-09T13:28:00Z">
                  <w:rPr>
                    <w:b w:val="0"/>
                    <w:bCs w:val="0"/>
                    <w:webHidden/>
                  </w:rPr>
                </w:rPrChange>
              </w:rPr>
              <w:tab/>
            </w:r>
            <w:r w:rsidR="00FC27E3" w:rsidRPr="00CD145B" w:rsidDel="00FC27E3">
              <w:rPr>
                <w:b w:val="0"/>
                <w:bCs w:val="0"/>
                <w:webHidden/>
                <w:sz w:val="22"/>
                <w:szCs w:val="20"/>
                <w:rPrChange w:id="1728" w:author="Christian Espinoza" w:date="2025-09-09T10:28:00Z" w16du:dateUtc="2025-09-09T13:28:00Z">
                  <w:rPr>
                    <w:b w:val="0"/>
                    <w:bCs w:val="0"/>
                    <w:webHidden/>
                  </w:rPr>
                </w:rPrChange>
              </w:rPr>
              <w:delText>32</w:delText>
            </w:r>
          </w:del>
        </w:p>
        <w:p w14:paraId="56CAA1BC" w14:textId="543052C7" w:rsidR="00301A5C" w:rsidRPr="00CD145B" w:rsidDel="00FC27E3" w:rsidRDefault="00301A5C">
          <w:pPr>
            <w:pStyle w:val="TDC1"/>
            <w:tabs>
              <w:tab w:val="left" w:pos="480"/>
              <w:tab w:val="right" w:leader="dot" w:pos="9016"/>
            </w:tabs>
            <w:rPr>
              <w:del w:id="1729"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730" w:author="Christian Espinoza" w:date="2025-09-09T10:28:00Z" w16du:dateUtc="2025-09-09T13:28:00Z">
                <w:rPr>
                  <w:del w:id="1731"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732" w:author="Christian Espinoza" w:date="2025-09-09T09:47:00Z" w16du:dateUtc="2025-09-09T12:47:00Z">
            <w:r w:rsidRPr="00CD145B" w:rsidDel="00FC27E3">
              <w:rPr>
                <w:noProof/>
                <w:sz w:val="22"/>
                <w:szCs w:val="20"/>
                <w:rPrChange w:id="1733" w:author="Christian Espinoza" w:date="2025-09-09T10:28:00Z" w16du:dateUtc="2025-09-09T13:28:00Z">
                  <w:rPr>
                    <w:rStyle w:val="Hipervnculo"/>
                    <w:noProof/>
                  </w:rPr>
                </w:rPrChange>
              </w:rPr>
              <w:delText>8.</w:delText>
            </w:r>
            <w:r w:rsidRPr="00CD145B" w:rsidDel="00FC27E3">
              <w:rPr>
                <w:rFonts w:asciiTheme="minorHAnsi" w:eastAsiaTheme="minorEastAsia" w:hAnsiTheme="minorHAnsi" w:cstheme="minorBidi"/>
                <w:noProof/>
                <w:kern w:val="2"/>
                <w:sz w:val="22"/>
                <w:lang w:val="en-US" w:eastAsia="en-US"/>
                <w14:ligatures w14:val="standardContextual"/>
                <w:rPrChange w:id="1734"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735" w:author="Christian Espinoza" w:date="2025-09-09T10:28:00Z" w16du:dateUtc="2025-09-09T13:28:00Z">
                  <w:rPr>
                    <w:rStyle w:val="Hipervnculo"/>
                    <w:noProof/>
                  </w:rPr>
                </w:rPrChange>
              </w:rPr>
              <w:delText>PASIVOS SOCIO AMBIENTALES</w:delText>
            </w:r>
            <w:r w:rsidRPr="00CD145B" w:rsidDel="00FC27E3">
              <w:rPr>
                <w:noProof/>
                <w:webHidden/>
                <w:sz w:val="22"/>
                <w:szCs w:val="20"/>
                <w:rPrChange w:id="1736" w:author="Christian Espinoza" w:date="2025-09-09T10:28:00Z" w16du:dateUtc="2025-09-09T13:28:00Z">
                  <w:rPr>
                    <w:noProof/>
                    <w:webHidden/>
                  </w:rPr>
                </w:rPrChange>
              </w:rPr>
              <w:tab/>
            </w:r>
          </w:del>
          <w:del w:id="1737" w:author="Christian Espinoza" w:date="2025-09-09T09:41:00Z" w16du:dateUtc="2025-09-09T12:41:00Z">
            <w:r w:rsidRPr="00CD145B" w:rsidDel="000077DE">
              <w:rPr>
                <w:noProof/>
                <w:webHidden/>
                <w:sz w:val="22"/>
                <w:szCs w:val="20"/>
                <w:rPrChange w:id="1738" w:author="Christian Espinoza" w:date="2025-09-09T10:28:00Z" w16du:dateUtc="2025-09-09T13:28:00Z">
                  <w:rPr>
                    <w:noProof/>
                    <w:webHidden/>
                  </w:rPr>
                </w:rPrChange>
              </w:rPr>
              <w:delText>32</w:delText>
            </w:r>
          </w:del>
        </w:p>
        <w:p w14:paraId="36AB83A9" w14:textId="3C5456CD" w:rsidR="00301A5C" w:rsidRPr="00CD145B" w:rsidDel="00FC27E3" w:rsidRDefault="00301A5C">
          <w:pPr>
            <w:pStyle w:val="TDC1"/>
            <w:tabs>
              <w:tab w:val="left" w:pos="480"/>
              <w:tab w:val="right" w:leader="dot" w:pos="9016"/>
            </w:tabs>
            <w:rPr>
              <w:del w:id="1739"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740" w:author="Christian Espinoza" w:date="2025-09-09T10:28:00Z" w16du:dateUtc="2025-09-09T13:28:00Z">
                <w:rPr>
                  <w:del w:id="1741"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742" w:author="Christian Espinoza" w:date="2025-09-09T09:47:00Z" w16du:dateUtc="2025-09-09T12:47:00Z">
            <w:r w:rsidRPr="00CD145B" w:rsidDel="00FC27E3">
              <w:rPr>
                <w:noProof/>
                <w:sz w:val="22"/>
                <w:szCs w:val="20"/>
                <w:rPrChange w:id="1743" w:author="Christian Espinoza" w:date="2025-09-09T10:28:00Z" w16du:dateUtc="2025-09-09T13:28:00Z">
                  <w:rPr>
                    <w:rStyle w:val="Hipervnculo"/>
                    <w:noProof/>
                  </w:rPr>
                </w:rPrChange>
              </w:rPr>
              <w:delText>9.</w:delText>
            </w:r>
            <w:r w:rsidRPr="00CD145B" w:rsidDel="00FC27E3">
              <w:rPr>
                <w:rFonts w:asciiTheme="minorHAnsi" w:eastAsiaTheme="minorEastAsia" w:hAnsiTheme="minorHAnsi" w:cstheme="minorBidi"/>
                <w:noProof/>
                <w:kern w:val="2"/>
                <w:sz w:val="22"/>
                <w:lang w:val="en-US" w:eastAsia="en-US"/>
                <w14:ligatures w14:val="standardContextual"/>
                <w:rPrChange w:id="1744"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745" w:author="Christian Espinoza" w:date="2025-09-09T10:28:00Z" w16du:dateUtc="2025-09-09T13:28:00Z">
                  <w:rPr>
                    <w:rStyle w:val="Hipervnculo"/>
                    <w:noProof/>
                  </w:rPr>
                </w:rPrChange>
              </w:rPr>
              <w:delText>APLICACIÓN DE LAS FICHAS DE EVALUACIÓN AMBIENTAL PRELIMINAR (FEAP)</w:delText>
            </w:r>
            <w:r w:rsidRPr="00CD145B" w:rsidDel="00FC27E3">
              <w:rPr>
                <w:noProof/>
                <w:webHidden/>
                <w:sz w:val="22"/>
                <w:szCs w:val="20"/>
                <w:rPrChange w:id="1746" w:author="Christian Espinoza" w:date="2025-09-09T10:28:00Z" w16du:dateUtc="2025-09-09T13:28:00Z">
                  <w:rPr>
                    <w:noProof/>
                    <w:webHidden/>
                  </w:rPr>
                </w:rPrChange>
              </w:rPr>
              <w:tab/>
            </w:r>
            <w:r w:rsidR="00FC27E3" w:rsidRPr="00CD145B" w:rsidDel="00FC27E3">
              <w:rPr>
                <w:noProof/>
                <w:webHidden/>
                <w:sz w:val="22"/>
                <w:szCs w:val="20"/>
                <w:rPrChange w:id="1747" w:author="Christian Espinoza" w:date="2025-09-09T10:28:00Z" w16du:dateUtc="2025-09-09T13:28:00Z">
                  <w:rPr>
                    <w:noProof/>
                    <w:webHidden/>
                  </w:rPr>
                </w:rPrChange>
              </w:rPr>
              <w:delText>35</w:delText>
            </w:r>
          </w:del>
        </w:p>
        <w:p w14:paraId="6CE6C67B" w14:textId="5CE48A49" w:rsidR="00301A5C" w:rsidRPr="00CD145B" w:rsidDel="00FC27E3" w:rsidRDefault="00301A5C">
          <w:pPr>
            <w:pStyle w:val="TDC2"/>
            <w:rPr>
              <w:del w:id="1748"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749" w:author="Christian Espinoza" w:date="2025-09-09T10:28:00Z" w16du:dateUtc="2025-09-09T13:28:00Z">
                <w:rPr>
                  <w:del w:id="1750"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751" w:author="Christian Espinoza" w:date="2025-09-09T09:47:00Z" w16du:dateUtc="2025-09-09T12:47:00Z">
            <w:r w:rsidRPr="00CD145B" w:rsidDel="00FC27E3">
              <w:rPr>
                <w:sz w:val="22"/>
                <w:szCs w:val="20"/>
                <w:rPrChange w:id="1752" w:author="Christian Espinoza" w:date="2025-09-09T10:28:00Z" w16du:dateUtc="2025-09-09T13:28:00Z">
                  <w:rPr>
                    <w:rStyle w:val="Hipervnculo"/>
                    <w:rFonts w:cs="Arial"/>
                  </w:rPr>
                </w:rPrChange>
              </w:rPr>
              <w:delText>9.1.</w:delText>
            </w:r>
            <w:r w:rsidRPr="00CD145B" w:rsidDel="00FC27E3">
              <w:rPr>
                <w:rFonts w:asciiTheme="minorHAnsi" w:eastAsiaTheme="minorEastAsia" w:hAnsiTheme="minorHAnsi" w:cstheme="minorBidi"/>
                <w:kern w:val="2"/>
                <w:sz w:val="22"/>
                <w:lang w:val="en-US" w:eastAsia="en-US"/>
                <w14:ligatures w14:val="standardContextual"/>
                <w:rPrChange w:id="1753"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754" w:author="Christian Espinoza" w:date="2025-09-09T10:28:00Z" w16du:dateUtc="2025-09-09T13:28:00Z">
                  <w:rPr>
                    <w:rStyle w:val="Hipervnculo"/>
                  </w:rPr>
                </w:rPrChange>
              </w:rPr>
              <w:delText>FEAP PROYECTO MEJORAMIENTO DEL EMPALME RUTA PY 08 (KM 303,6) - COLONIA RÍO VERDE - LA YEYA.</w:delText>
            </w:r>
            <w:r w:rsidRPr="00CD145B" w:rsidDel="00FC27E3">
              <w:rPr>
                <w:webHidden/>
                <w:sz w:val="22"/>
                <w:szCs w:val="20"/>
                <w:rPrChange w:id="1755" w:author="Christian Espinoza" w:date="2025-09-09T10:28:00Z" w16du:dateUtc="2025-09-09T13:28:00Z">
                  <w:rPr>
                    <w:webHidden/>
                  </w:rPr>
                </w:rPrChange>
              </w:rPr>
              <w:tab/>
            </w:r>
          </w:del>
          <w:del w:id="1756" w:author="Christian Espinoza" w:date="2025-09-09T09:41:00Z" w16du:dateUtc="2025-09-09T12:41:00Z">
            <w:r w:rsidRPr="00CD145B" w:rsidDel="000077DE">
              <w:rPr>
                <w:webHidden/>
                <w:sz w:val="22"/>
                <w:szCs w:val="20"/>
                <w:rPrChange w:id="1757" w:author="Christian Espinoza" w:date="2025-09-09T10:28:00Z" w16du:dateUtc="2025-09-09T13:28:00Z">
                  <w:rPr>
                    <w:webHidden/>
                  </w:rPr>
                </w:rPrChange>
              </w:rPr>
              <w:delText>35</w:delText>
            </w:r>
          </w:del>
        </w:p>
        <w:p w14:paraId="6C593F96" w14:textId="7F513B20" w:rsidR="00301A5C" w:rsidRPr="00CD145B" w:rsidDel="00FC27E3" w:rsidRDefault="00301A5C">
          <w:pPr>
            <w:pStyle w:val="TDC1"/>
            <w:tabs>
              <w:tab w:val="left" w:pos="720"/>
              <w:tab w:val="right" w:leader="dot" w:pos="9016"/>
            </w:tabs>
            <w:rPr>
              <w:del w:id="1758"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759" w:author="Christian Espinoza" w:date="2025-09-09T10:28:00Z" w16du:dateUtc="2025-09-09T13:28:00Z">
                <w:rPr>
                  <w:del w:id="1760"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761" w:author="Christian Espinoza" w:date="2025-09-09T09:47:00Z" w16du:dateUtc="2025-09-09T12:47:00Z">
            <w:r w:rsidRPr="00CD145B" w:rsidDel="00FC27E3">
              <w:rPr>
                <w:noProof/>
                <w:sz w:val="22"/>
                <w:szCs w:val="20"/>
                <w:rPrChange w:id="1762" w:author="Christian Espinoza" w:date="2025-09-09T10:28:00Z" w16du:dateUtc="2025-09-09T13:28:00Z">
                  <w:rPr>
                    <w:rStyle w:val="Hipervnculo"/>
                    <w:noProof/>
                  </w:rPr>
                </w:rPrChange>
              </w:rPr>
              <w:delText>10.</w:delText>
            </w:r>
            <w:r w:rsidRPr="00CD145B" w:rsidDel="00FC27E3">
              <w:rPr>
                <w:rFonts w:asciiTheme="minorHAnsi" w:eastAsiaTheme="minorEastAsia" w:hAnsiTheme="minorHAnsi" w:cstheme="minorBidi"/>
                <w:noProof/>
                <w:kern w:val="2"/>
                <w:sz w:val="22"/>
                <w:lang w:val="en-US" w:eastAsia="en-US"/>
                <w14:ligatures w14:val="standardContextual"/>
                <w:rPrChange w:id="1763"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764" w:author="Christian Espinoza" w:date="2025-09-09T10:28:00Z" w16du:dateUtc="2025-09-09T13:28:00Z">
                  <w:rPr>
                    <w:rStyle w:val="Hipervnculo"/>
                    <w:noProof/>
                  </w:rPr>
                </w:rPrChange>
              </w:rPr>
              <w:delText>CONSIDERACIONES LEGISLATIVAS Y NORMATIVAS</w:delText>
            </w:r>
            <w:r w:rsidRPr="00CD145B" w:rsidDel="00FC27E3">
              <w:rPr>
                <w:noProof/>
                <w:webHidden/>
                <w:sz w:val="22"/>
                <w:szCs w:val="20"/>
                <w:rPrChange w:id="1765" w:author="Christian Espinoza" w:date="2025-09-09T10:28:00Z" w16du:dateUtc="2025-09-09T13:28:00Z">
                  <w:rPr>
                    <w:noProof/>
                    <w:webHidden/>
                  </w:rPr>
                </w:rPrChange>
              </w:rPr>
              <w:tab/>
            </w:r>
            <w:r w:rsidR="00FC27E3" w:rsidRPr="00CD145B" w:rsidDel="00FC27E3">
              <w:rPr>
                <w:noProof/>
                <w:webHidden/>
                <w:sz w:val="22"/>
                <w:szCs w:val="20"/>
                <w:rPrChange w:id="1766" w:author="Christian Espinoza" w:date="2025-09-09T10:28:00Z" w16du:dateUtc="2025-09-09T13:28:00Z">
                  <w:rPr>
                    <w:noProof/>
                    <w:webHidden/>
                  </w:rPr>
                </w:rPrChange>
              </w:rPr>
              <w:delText>42</w:delText>
            </w:r>
          </w:del>
        </w:p>
        <w:p w14:paraId="36E954B4" w14:textId="469A053C" w:rsidR="00301A5C" w:rsidRPr="00CD145B" w:rsidDel="00FC27E3" w:rsidRDefault="00301A5C">
          <w:pPr>
            <w:pStyle w:val="TDC2"/>
            <w:rPr>
              <w:del w:id="1767"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768" w:author="Christian Espinoza" w:date="2025-09-09T10:28:00Z" w16du:dateUtc="2025-09-09T13:28:00Z">
                <w:rPr>
                  <w:del w:id="1769"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770" w:author="Christian Espinoza" w:date="2025-09-09T09:47:00Z" w16du:dateUtc="2025-09-09T12:47:00Z">
            <w:r w:rsidRPr="00CD145B" w:rsidDel="00FC27E3">
              <w:rPr>
                <w:sz w:val="22"/>
                <w:szCs w:val="20"/>
                <w:rPrChange w:id="1771" w:author="Christian Espinoza" w:date="2025-09-09T10:28:00Z" w16du:dateUtc="2025-09-09T13:28:00Z">
                  <w:rPr>
                    <w:rStyle w:val="Hipervnculo"/>
                  </w:rPr>
                </w:rPrChange>
              </w:rPr>
              <w:delText>10.1.</w:delText>
            </w:r>
            <w:r w:rsidRPr="00CD145B" w:rsidDel="00FC27E3">
              <w:rPr>
                <w:rFonts w:asciiTheme="minorHAnsi" w:eastAsiaTheme="minorEastAsia" w:hAnsiTheme="minorHAnsi" w:cstheme="minorBidi"/>
                <w:kern w:val="2"/>
                <w:sz w:val="22"/>
                <w:lang w:val="en-US" w:eastAsia="en-US"/>
                <w14:ligatures w14:val="standardContextual"/>
                <w:rPrChange w:id="1772"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773" w:author="Christian Espinoza" w:date="2025-09-09T10:28:00Z" w16du:dateUtc="2025-09-09T13:28:00Z">
                  <w:rPr>
                    <w:rStyle w:val="Hipervnculo"/>
                  </w:rPr>
                </w:rPrChange>
              </w:rPr>
              <w:delText>LA CONSTITUCIÓN NACIONAL</w:delText>
            </w:r>
            <w:r w:rsidRPr="00CD145B" w:rsidDel="00FC27E3">
              <w:rPr>
                <w:webHidden/>
                <w:sz w:val="22"/>
                <w:szCs w:val="20"/>
                <w:rPrChange w:id="1774" w:author="Christian Espinoza" w:date="2025-09-09T10:28:00Z" w16du:dateUtc="2025-09-09T13:28:00Z">
                  <w:rPr>
                    <w:webHidden/>
                  </w:rPr>
                </w:rPrChange>
              </w:rPr>
              <w:tab/>
            </w:r>
          </w:del>
          <w:del w:id="1775" w:author="Christian Espinoza" w:date="2025-09-09T09:41:00Z" w16du:dateUtc="2025-09-09T12:41:00Z">
            <w:r w:rsidRPr="00CD145B" w:rsidDel="000077DE">
              <w:rPr>
                <w:webHidden/>
                <w:sz w:val="22"/>
                <w:szCs w:val="20"/>
                <w:rPrChange w:id="1776" w:author="Christian Espinoza" w:date="2025-09-09T10:28:00Z" w16du:dateUtc="2025-09-09T13:28:00Z">
                  <w:rPr>
                    <w:webHidden/>
                  </w:rPr>
                </w:rPrChange>
              </w:rPr>
              <w:delText>42</w:delText>
            </w:r>
          </w:del>
        </w:p>
        <w:p w14:paraId="306356EE" w14:textId="1DC7AC29" w:rsidR="00301A5C" w:rsidRPr="00CD145B" w:rsidDel="00FC27E3" w:rsidRDefault="00301A5C">
          <w:pPr>
            <w:pStyle w:val="TDC2"/>
            <w:rPr>
              <w:del w:id="1777"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778" w:author="Christian Espinoza" w:date="2025-09-09T10:28:00Z" w16du:dateUtc="2025-09-09T13:28:00Z">
                <w:rPr>
                  <w:del w:id="1779"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780" w:author="Christian Espinoza" w:date="2025-09-09T09:47:00Z" w16du:dateUtc="2025-09-09T12:47:00Z">
            <w:r w:rsidRPr="00CD145B" w:rsidDel="00FC27E3">
              <w:rPr>
                <w:sz w:val="22"/>
                <w:szCs w:val="20"/>
                <w:rPrChange w:id="1781" w:author="Christian Espinoza" w:date="2025-09-09T10:28:00Z" w16du:dateUtc="2025-09-09T13:28:00Z">
                  <w:rPr>
                    <w:rStyle w:val="Hipervnculo"/>
                  </w:rPr>
                </w:rPrChange>
              </w:rPr>
              <w:delText>10.2.</w:delText>
            </w:r>
            <w:r w:rsidRPr="00CD145B" w:rsidDel="00FC27E3">
              <w:rPr>
                <w:rFonts w:asciiTheme="minorHAnsi" w:eastAsiaTheme="minorEastAsia" w:hAnsiTheme="minorHAnsi" w:cstheme="minorBidi"/>
                <w:kern w:val="2"/>
                <w:sz w:val="22"/>
                <w:lang w:val="en-US" w:eastAsia="en-US"/>
                <w14:ligatures w14:val="standardContextual"/>
                <w:rPrChange w:id="1782"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783" w:author="Christian Espinoza" w:date="2025-09-09T10:28:00Z" w16du:dateUtc="2025-09-09T13:28:00Z">
                  <w:rPr>
                    <w:rStyle w:val="Hipervnculo"/>
                  </w:rPr>
                </w:rPrChange>
              </w:rPr>
              <w:delText>LEYES NACIONALES</w:delText>
            </w:r>
            <w:r w:rsidRPr="00CD145B" w:rsidDel="00FC27E3">
              <w:rPr>
                <w:webHidden/>
                <w:sz w:val="22"/>
                <w:szCs w:val="20"/>
                <w:rPrChange w:id="1784" w:author="Christian Espinoza" w:date="2025-09-09T10:28:00Z" w16du:dateUtc="2025-09-09T13:28:00Z">
                  <w:rPr>
                    <w:webHidden/>
                  </w:rPr>
                </w:rPrChange>
              </w:rPr>
              <w:tab/>
            </w:r>
          </w:del>
          <w:del w:id="1785" w:author="Christian Espinoza" w:date="2025-09-09T09:41:00Z" w16du:dateUtc="2025-09-09T12:41:00Z">
            <w:r w:rsidRPr="00CD145B" w:rsidDel="000077DE">
              <w:rPr>
                <w:webHidden/>
                <w:sz w:val="22"/>
                <w:szCs w:val="20"/>
                <w:rPrChange w:id="1786" w:author="Christian Espinoza" w:date="2025-09-09T10:28:00Z" w16du:dateUtc="2025-09-09T13:28:00Z">
                  <w:rPr>
                    <w:webHidden/>
                  </w:rPr>
                </w:rPrChange>
              </w:rPr>
              <w:delText>43</w:delText>
            </w:r>
          </w:del>
        </w:p>
        <w:p w14:paraId="6E0AC49F" w14:textId="102460D0" w:rsidR="00301A5C" w:rsidRPr="00CD145B" w:rsidDel="00FC27E3" w:rsidRDefault="00301A5C">
          <w:pPr>
            <w:pStyle w:val="TDC2"/>
            <w:rPr>
              <w:del w:id="1787"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788" w:author="Christian Espinoza" w:date="2025-09-09T10:28:00Z" w16du:dateUtc="2025-09-09T13:28:00Z">
                <w:rPr>
                  <w:del w:id="1789"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790" w:author="Christian Espinoza" w:date="2025-09-09T09:47:00Z" w16du:dateUtc="2025-09-09T12:47:00Z">
            <w:r w:rsidRPr="00CD145B" w:rsidDel="00FC27E3">
              <w:rPr>
                <w:sz w:val="22"/>
                <w:szCs w:val="20"/>
                <w:rPrChange w:id="1791" w:author="Christian Espinoza" w:date="2025-09-09T10:28:00Z" w16du:dateUtc="2025-09-09T13:28:00Z">
                  <w:rPr>
                    <w:rStyle w:val="Hipervnculo"/>
                  </w:rPr>
                </w:rPrChange>
              </w:rPr>
              <w:delText>10.3.</w:delText>
            </w:r>
            <w:r w:rsidRPr="00CD145B" w:rsidDel="00FC27E3">
              <w:rPr>
                <w:rFonts w:asciiTheme="minorHAnsi" w:eastAsiaTheme="minorEastAsia" w:hAnsiTheme="minorHAnsi" w:cstheme="minorBidi"/>
                <w:kern w:val="2"/>
                <w:sz w:val="22"/>
                <w:lang w:val="en-US" w:eastAsia="en-US"/>
                <w14:ligatures w14:val="standardContextual"/>
                <w:rPrChange w:id="1792"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793" w:author="Christian Espinoza" w:date="2025-09-09T10:28:00Z" w16du:dateUtc="2025-09-09T13:28:00Z">
                  <w:rPr>
                    <w:rStyle w:val="Hipervnculo"/>
                  </w:rPr>
                </w:rPrChange>
              </w:rPr>
              <w:delText>DECRETOS</w:delText>
            </w:r>
            <w:r w:rsidRPr="00CD145B" w:rsidDel="00FC27E3">
              <w:rPr>
                <w:webHidden/>
                <w:sz w:val="22"/>
                <w:szCs w:val="20"/>
                <w:rPrChange w:id="1794" w:author="Christian Espinoza" w:date="2025-09-09T10:28:00Z" w16du:dateUtc="2025-09-09T13:28:00Z">
                  <w:rPr>
                    <w:webHidden/>
                  </w:rPr>
                </w:rPrChange>
              </w:rPr>
              <w:tab/>
            </w:r>
          </w:del>
          <w:del w:id="1795" w:author="Christian Espinoza" w:date="2025-09-09T09:41:00Z" w16du:dateUtc="2025-09-09T12:41:00Z">
            <w:r w:rsidRPr="00CD145B" w:rsidDel="000077DE">
              <w:rPr>
                <w:webHidden/>
                <w:sz w:val="22"/>
                <w:szCs w:val="20"/>
                <w:rPrChange w:id="1796" w:author="Christian Espinoza" w:date="2025-09-09T10:28:00Z" w16du:dateUtc="2025-09-09T13:28:00Z">
                  <w:rPr>
                    <w:webHidden/>
                  </w:rPr>
                </w:rPrChange>
              </w:rPr>
              <w:delText>53</w:delText>
            </w:r>
          </w:del>
        </w:p>
        <w:p w14:paraId="2E25F1A3" w14:textId="5EA2BCB7" w:rsidR="00301A5C" w:rsidRPr="00CD145B" w:rsidDel="00FC27E3" w:rsidRDefault="00301A5C">
          <w:pPr>
            <w:pStyle w:val="TDC2"/>
            <w:rPr>
              <w:del w:id="1797"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798" w:author="Christian Espinoza" w:date="2025-09-09T10:28:00Z" w16du:dateUtc="2025-09-09T13:28:00Z">
                <w:rPr>
                  <w:del w:id="1799"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800" w:author="Christian Espinoza" w:date="2025-09-09T09:47:00Z" w16du:dateUtc="2025-09-09T12:47:00Z">
            <w:r w:rsidRPr="00CD145B" w:rsidDel="00FC27E3">
              <w:rPr>
                <w:sz w:val="22"/>
                <w:szCs w:val="20"/>
                <w:rPrChange w:id="1801" w:author="Christian Espinoza" w:date="2025-09-09T10:28:00Z" w16du:dateUtc="2025-09-09T13:28:00Z">
                  <w:rPr>
                    <w:rStyle w:val="Hipervnculo"/>
                  </w:rPr>
                </w:rPrChange>
              </w:rPr>
              <w:delText>10.4.</w:delText>
            </w:r>
            <w:r w:rsidRPr="00CD145B" w:rsidDel="00FC27E3">
              <w:rPr>
                <w:rFonts w:asciiTheme="minorHAnsi" w:eastAsiaTheme="minorEastAsia" w:hAnsiTheme="minorHAnsi" w:cstheme="minorBidi"/>
                <w:kern w:val="2"/>
                <w:sz w:val="22"/>
                <w:lang w:val="en-US" w:eastAsia="en-US"/>
                <w14:ligatures w14:val="standardContextual"/>
                <w:rPrChange w:id="1802" w:author="Christian Espinoza" w:date="2025-09-09T10:28:00Z" w16du:dateUtc="2025-09-09T13:28:00Z">
                  <w:rPr>
                    <w:rFonts w:asciiTheme="minorHAnsi" w:eastAsiaTheme="minorEastAsia" w:hAnsiTheme="minorHAnsi" w:cstheme="minorBidi"/>
                    <w:kern w:val="2"/>
                    <w:szCs w:val="24"/>
                    <w:lang w:val="en-US" w:eastAsia="en-US"/>
                    <w14:ligatures w14:val="standardContextual"/>
                  </w:rPr>
                </w:rPrChange>
              </w:rPr>
              <w:tab/>
            </w:r>
            <w:r w:rsidRPr="00CD145B" w:rsidDel="00FC27E3">
              <w:rPr>
                <w:sz w:val="22"/>
                <w:szCs w:val="20"/>
                <w:rPrChange w:id="1803" w:author="Christian Espinoza" w:date="2025-09-09T10:28:00Z" w16du:dateUtc="2025-09-09T13:28:00Z">
                  <w:rPr>
                    <w:rStyle w:val="Hipervnculo"/>
                  </w:rPr>
                </w:rPrChange>
              </w:rPr>
              <w:delText>RESOLUCIONES</w:delText>
            </w:r>
            <w:r w:rsidRPr="00CD145B" w:rsidDel="00FC27E3">
              <w:rPr>
                <w:webHidden/>
                <w:sz w:val="22"/>
                <w:szCs w:val="20"/>
                <w:rPrChange w:id="1804" w:author="Christian Espinoza" w:date="2025-09-09T10:28:00Z" w16du:dateUtc="2025-09-09T13:28:00Z">
                  <w:rPr>
                    <w:webHidden/>
                  </w:rPr>
                </w:rPrChange>
              </w:rPr>
              <w:tab/>
            </w:r>
          </w:del>
          <w:del w:id="1805" w:author="Christian Espinoza" w:date="2025-09-09T09:41:00Z" w16du:dateUtc="2025-09-09T12:41:00Z">
            <w:r w:rsidRPr="00CD145B" w:rsidDel="000077DE">
              <w:rPr>
                <w:webHidden/>
                <w:sz w:val="22"/>
                <w:szCs w:val="20"/>
                <w:rPrChange w:id="1806" w:author="Christian Espinoza" w:date="2025-09-09T10:28:00Z" w16du:dateUtc="2025-09-09T13:28:00Z">
                  <w:rPr>
                    <w:webHidden/>
                  </w:rPr>
                </w:rPrChange>
              </w:rPr>
              <w:delText>54</w:delText>
            </w:r>
          </w:del>
        </w:p>
        <w:p w14:paraId="00B3C705" w14:textId="242E9851" w:rsidR="00301A5C" w:rsidRPr="00CD145B" w:rsidDel="00FC27E3" w:rsidRDefault="00301A5C">
          <w:pPr>
            <w:pStyle w:val="TDC2"/>
            <w:rPr>
              <w:del w:id="1807"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808" w:author="Christian Espinoza" w:date="2025-09-09T10:28:00Z" w16du:dateUtc="2025-09-09T13:28:00Z">
                <w:rPr>
                  <w:del w:id="1809"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810" w:author="Christian Espinoza" w:date="2025-09-09T09:47:00Z" w16du:dateUtc="2025-09-09T12:47:00Z">
            <w:r w:rsidRPr="00CD145B" w:rsidDel="00FC27E3">
              <w:rPr>
                <w:sz w:val="22"/>
                <w:szCs w:val="20"/>
                <w:rPrChange w:id="1811" w:author="Christian Espinoza" w:date="2025-09-09T10:28:00Z" w16du:dateUtc="2025-09-09T13:28:00Z">
                  <w:rPr>
                    <w:rStyle w:val="Hipervnculo"/>
                    <w:iCs/>
                  </w:rPr>
                </w:rPrChange>
              </w:rPr>
              <w:delText xml:space="preserve">10.5 </w:delText>
            </w:r>
            <w:r w:rsidRPr="00CD145B" w:rsidDel="00FC27E3">
              <w:rPr>
                <w:sz w:val="22"/>
                <w:szCs w:val="20"/>
                <w:rPrChange w:id="1812" w:author="Christian Espinoza" w:date="2025-09-09T10:28:00Z" w16du:dateUtc="2025-09-09T13:28:00Z">
                  <w:rPr>
                    <w:rStyle w:val="Hipervnculo"/>
                  </w:rPr>
                </w:rPrChange>
              </w:rPr>
              <w:delText>ESPECIFICACIONES TÉCNICAS AMBIENTALES GENERALES (ETAG) VERSIÓN 2023.</w:delText>
            </w:r>
            <w:r w:rsidRPr="00CD145B" w:rsidDel="00FC27E3">
              <w:rPr>
                <w:webHidden/>
                <w:sz w:val="22"/>
                <w:szCs w:val="20"/>
                <w:rPrChange w:id="1813" w:author="Christian Espinoza" w:date="2025-09-09T10:28:00Z" w16du:dateUtc="2025-09-09T13:28:00Z">
                  <w:rPr>
                    <w:webHidden/>
                  </w:rPr>
                </w:rPrChange>
              </w:rPr>
              <w:tab/>
            </w:r>
          </w:del>
          <w:del w:id="1814" w:author="Christian Espinoza" w:date="2025-09-09T09:41:00Z" w16du:dateUtc="2025-09-09T12:41:00Z">
            <w:r w:rsidRPr="00CD145B" w:rsidDel="000077DE">
              <w:rPr>
                <w:webHidden/>
                <w:sz w:val="22"/>
                <w:szCs w:val="20"/>
                <w:rPrChange w:id="1815" w:author="Christian Espinoza" w:date="2025-09-09T10:28:00Z" w16du:dateUtc="2025-09-09T13:28:00Z">
                  <w:rPr>
                    <w:webHidden/>
                  </w:rPr>
                </w:rPrChange>
              </w:rPr>
              <w:delText>55</w:delText>
            </w:r>
          </w:del>
        </w:p>
        <w:p w14:paraId="0BE6C544" w14:textId="2A961B1E" w:rsidR="00301A5C" w:rsidRPr="00CD145B" w:rsidDel="00FC27E3" w:rsidRDefault="00301A5C">
          <w:pPr>
            <w:pStyle w:val="TDC1"/>
            <w:tabs>
              <w:tab w:val="left" w:pos="720"/>
              <w:tab w:val="right" w:leader="dot" w:pos="9016"/>
            </w:tabs>
            <w:rPr>
              <w:del w:id="1816"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817" w:author="Christian Espinoza" w:date="2025-09-09T10:28:00Z" w16du:dateUtc="2025-09-09T13:28:00Z">
                <w:rPr>
                  <w:del w:id="1818"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819" w:author="Christian Espinoza" w:date="2025-09-09T09:47:00Z" w16du:dateUtc="2025-09-09T12:47:00Z">
            <w:r w:rsidRPr="00CD145B" w:rsidDel="00FC27E3">
              <w:rPr>
                <w:noProof/>
                <w:sz w:val="22"/>
                <w:szCs w:val="20"/>
                <w:rPrChange w:id="1820" w:author="Christian Espinoza" w:date="2025-09-09T10:28:00Z" w16du:dateUtc="2025-09-09T13:28:00Z">
                  <w:rPr>
                    <w:rStyle w:val="Hipervnculo"/>
                    <w:noProof/>
                  </w:rPr>
                </w:rPrChange>
              </w:rPr>
              <w:delText>11.</w:delText>
            </w:r>
            <w:r w:rsidRPr="00CD145B" w:rsidDel="00FC27E3">
              <w:rPr>
                <w:rFonts w:asciiTheme="minorHAnsi" w:eastAsiaTheme="minorEastAsia" w:hAnsiTheme="minorHAnsi" w:cstheme="minorBidi"/>
                <w:noProof/>
                <w:kern w:val="2"/>
                <w:sz w:val="22"/>
                <w:lang w:val="en-US" w:eastAsia="en-US"/>
                <w14:ligatures w14:val="standardContextual"/>
                <w:rPrChange w:id="1821"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822" w:author="Christian Espinoza" w:date="2025-09-09T10:28:00Z" w16du:dateUtc="2025-09-09T13:28:00Z">
                  <w:rPr>
                    <w:rStyle w:val="Hipervnculo"/>
                    <w:noProof/>
                  </w:rPr>
                </w:rPrChange>
              </w:rPr>
              <w:delText>DETERMINACIÓN DE LOS POTENCIALES IMPACTOS</w:delText>
            </w:r>
            <w:r w:rsidRPr="00CD145B" w:rsidDel="00FC27E3">
              <w:rPr>
                <w:noProof/>
                <w:webHidden/>
                <w:sz w:val="22"/>
                <w:szCs w:val="20"/>
                <w:rPrChange w:id="1823" w:author="Christian Espinoza" w:date="2025-09-09T10:28:00Z" w16du:dateUtc="2025-09-09T13:28:00Z">
                  <w:rPr>
                    <w:noProof/>
                    <w:webHidden/>
                  </w:rPr>
                </w:rPrChange>
              </w:rPr>
              <w:tab/>
            </w:r>
          </w:del>
          <w:del w:id="1824" w:author="Christian Espinoza" w:date="2025-09-09T09:41:00Z" w16du:dateUtc="2025-09-09T12:41:00Z">
            <w:r w:rsidRPr="00CD145B" w:rsidDel="000077DE">
              <w:rPr>
                <w:noProof/>
                <w:webHidden/>
                <w:sz w:val="22"/>
                <w:szCs w:val="20"/>
                <w:rPrChange w:id="1825" w:author="Christian Espinoza" w:date="2025-09-09T10:28:00Z" w16du:dateUtc="2025-09-09T13:28:00Z">
                  <w:rPr>
                    <w:noProof/>
                    <w:webHidden/>
                  </w:rPr>
                </w:rPrChange>
              </w:rPr>
              <w:delText>55</w:delText>
            </w:r>
          </w:del>
        </w:p>
        <w:p w14:paraId="2F2A68E5" w14:textId="5B9B1082" w:rsidR="00301A5C" w:rsidRPr="00CD145B" w:rsidDel="00FC27E3" w:rsidRDefault="00301A5C">
          <w:pPr>
            <w:pStyle w:val="TDC2"/>
            <w:rPr>
              <w:del w:id="1826"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827" w:author="Christian Espinoza" w:date="2025-09-09T10:28:00Z" w16du:dateUtc="2025-09-09T13:28:00Z">
                <w:rPr>
                  <w:del w:id="1828"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829" w:author="Christian Espinoza" w:date="2025-09-09T09:47:00Z" w16du:dateUtc="2025-09-09T12:47:00Z">
            <w:r w:rsidRPr="00CD145B" w:rsidDel="00FC27E3">
              <w:rPr>
                <w:sz w:val="22"/>
                <w:szCs w:val="20"/>
                <w:rPrChange w:id="1830" w:author="Christian Espinoza" w:date="2025-09-09T10:28:00Z" w16du:dateUtc="2025-09-09T13:28:00Z">
                  <w:rPr>
                    <w:rStyle w:val="Hipervnculo"/>
                  </w:rPr>
                </w:rPrChange>
              </w:rPr>
              <w:delText>11.1. MÉTODO: LISTA DE CHEQUEO DE IMPACTOS AMBIENTALES</w:delText>
            </w:r>
            <w:r w:rsidRPr="00CD145B" w:rsidDel="00FC27E3">
              <w:rPr>
                <w:webHidden/>
                <w:sz w:val="22"/>
                <w:szCs w:val="20"/>
                <w:rPrChange w:id="1831" w:author="Christian Espinoza" w:date="2025-09-09T10:28:00Z" w16du:dateUtc="2025-09-09T13:28:00Z">
                  <w:rPr>
                    <w:webHidden/>
                  </w:rPr>
                </w:rPrChange>
              </w:rPr>
              <w:tab/>
            </w:r>
          </w:del>
          <w:del w:id="1832" w:author="Christian Espinoza" w:date="2025-09-09T09:41:00Z" w16du:dateUtc="2025-09-09T12:41:00Z">
            <w:r w:rsidRPr="00CD145B" w:rsidDel="000077DE">
              <w:rPr>
                <w:webHidden/>
                <w:sz w:val="22"/>
                <w:szCs w:val="20"/>
                <w:rPrChange w:id="1833" w:author="Christian Espinoza" w:date="2025-09-09T10:28:00Z" w16du:dateUtc="2025-09-09T13:28:00Z">
                  <w:rPr>
                    <w:webHidden/>
                  </w:rPr>
                </w:rPrChange>
              </w:rPr>
              <w:delText>56</w:delText>
            </w:r>
          </w:del>
        </w:p>
        <w:p w14:paraId="0906D819" w14:textId="01AEA873" w:rsidR="00301A5C" w:rsidRPr="00CD145B" w:rsidDel="00FC27E3" w:rsidRDefault="00301A5C">
          <w:pPr>
            <w:pStyle w:val="TDC1"/>
            <w:tabs>
              <w:tab w:val="left" w:pos="720"/>
              <w:tab w:val="right" w:leader="dot" w:pos="9016"/>
            </w:tabs>
            <w:rPr>
              <w:del w:id="1834"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835" w:author="Christian Espinoza" w:date="2025-09-09T10:28:00Z" w16du:dateUtc="2025-09-09T13:28:00Z">
                <w:rPr>
                  <w:del w:id="1836"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837" w:author="Christian Espinoza" w:date="2025-09-09T09:47:00Z" w16du:dateUtc="2025-09-09T12:47:00Z">
            <w:r w:rsidRPr="00CD145B" w:rsidDel="00FC27E3">
              <w:rPr>
                <w:noProof/>
                <w:sz w:val="22"/>
                <w:szCs w:val="20"/>
                <w:rPrChange w:id="1838" w:author="Christian Espinoza" w:date="2025-09-09T10:28:00Z" w16du:dateUtc="2025-09-09T13:28:00Z">
                  <w:rPr>
                    <w:rStyle w:val="Hipervnculo"/>
                    <w:noProof/>
                  </w:rPr>
                </w:rPrChange>
              </w:rPr>
              <w:delText>12.</w:delText>
            </w:r>
            <w:r w:rsidRPr="00CD145B" w:rsidDel="00FC27E3">
              <w:rPr>
                <w:rFonts w:asciiTheme="minorHAnsi" w:eastAsiaTheme="minorEastAsia" w:hAnsiTheme="minorHAnsi" w:cstheme="minorBidi"/>
                <w:noProof/>
                <w:kern w:val="2"/>
                <w:sz w:val="22"/>
                <w:lang w:val="en-US" w:eastAsia="en-US"/>
                <w14:ligatures w14:val="standardContextual"/>
                <w:rPrChange w:id="1839"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840" w:author="Christian Espinoza" w:date="2025-09-09T10:28:00Z" w16du:dateUtc="2025-09-09T13:28:00Z">
                  <w:rPr>
                    <w:rStyle w:val="Hipervnculo"/>
                    <w:noProof/>
                  </w:rPr>
                </w:rPrChange>
              </w:rPr>
              <w:delText>METODOLOGÍA DE EVALUACIÓN SOCIO AMBIENTAL</w:delText>
            </w:r>
            <w:r w:rsidRPr="00CD145B" w:rsidDel="00FC27E3">
              <w:rPr>
                <w:noProof/>
                <w:webHidden/>
                <w:sz w:val="22"/>
                <w:szCs w:val="20"/>
                <w:rPrChange w:id="1841" w:author="Christian Espinoza" w:date="2025-09-09T10:28:00Z" w16du:dateUtc="2025-09-09T13:28:00Z">
                  <w:rPr>
                    <w:noProof/>
                    <w:webHidden/>
                  </w:rPr>
                </w:rPrChange>
              </w:rPr>
              <w:tab/>
            </w:r>
            <w:r w:rsidR="00FC27E3" w:rsidRPr="00CD145B" w:rsidDel="00FC27E3">
              <w:rPr>
                <w:noProof/>
                <w:webHidden/>
                <w:sz w:val="22"/>
                <w:szCs w:val="20"/>
                <w:rPrChange w:id="1842" w:author="Christian Espinoza" w:date="2025-09-09T10:28:00Z" w16du:dateUtc="2025-09-09T13:28:00Z">
                  <w:rPr>
                    <w:noProof/>
                    <w:webHidden/>
                  </w:rPr>
                </w:rPrChange>
              </w:rPr>
              <w:delText>57</w:delText>
            </w:r>
          </w:del>
        </w:p>
        <w:p w14:paraId="669CEA12" w14:textId="29E7AC47" w:rsidR="00301A5C" w:rsidRPr="00CD145B" w:rsidDel="00FC27E3" w:rsidRDefault="00301A5C">
          <w:pPr>
            <w:pStyle w:val="TDC3"/>
            <w:rPr>
              <w:del w:id="1843"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844" w:author="Christian Espinoza" w:date="2025-09-09T10:28:00Z" w16du:dateUtc="2025-09-09T13:28:00Z">
                <w:rPr>
                  <w:del w:id="1845"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846" w:author="Christian Espinoza" w:date="2025-09-09T09:47:00Z" w16du:dateUtc="2025-09-09T12:47:00Z">
            <w:r w:rsidRPr="00CD145B" w:rsidDel="00FC27E3">
              <w:rPr>
                <w:b w:val="0"/>
                <w:bCs w:val="0"/>
                <w:sz w:val="22"/>
                <w:szCs w:val="20"/>
                <w:rPrChange w:id="1847" w:author="Christian Espinoza" w:date="2025-09-09T10:28:00Z" w16du:dateUtc="2025-09-09T13:28:00Z">
                  <w:rPr>
                    <w:rStyle w:val="Hipervnculo"/>
                    <w:b w:val="0"/>
                    <w:bCs w:val="0"/>
                  </w:rPr>
                </w:rPrChange>
              </w:rPr>
              <w:delText>12.1.</w:delText>
            </w:r>
            <w:r w:rsidRPr="00CD145B" w:rsidDel="00FC27E3">
              <w:rPr>
                <w:rFonts w:asciiTheme="minorHAnsi" w:eastAsiaTheme="minorEastAsia" w:hAnsiTheme="minorHAnsi" w:cstheme="minorBidi"/>
                <w:b w:val="0"/>
                <w:bCs w:val="0"/>
                <w:kern w:val="2"/>
                <w:sz w:val="22"/>
                <w:lang w:val="en-US" w:eastAsia="en-US"/>
                <w14:ligatures w14:val="standardContextual"/>
                <w:rPrChange w:id="1848"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849" w:author="Christian Espinoza" w:date="2025-09-09T10:28:00Z" w16du:dateUtc="2025-09-09T13:28:00Z">
                  <w:rPr>
                    <w:rStyle w:val="Hipervnculo"/>
                    <w:b w:val="0"/>
                    <w:bCs w:val="0"/>
                  </w:rPr>
                </w:rPrChange>
              </w:rPr>
              <w:delText>CRITERIOS ADOPTADOS PARA LA EVALUACIÓN AMBIENTAL DE LOS IMPACTOS</w:delText>
            </w:r>
            <w:r w:rsidRPr="00CD145B" w:rsidDel="00FC27E3">
              <w:rPr>
                <w:b w:val="0"/>
                <w:bCs w:val="0"/>
                <w:webHidden/>
                <w:sz w:val="22"/>
                <w:szCs w:val="20"/>
                <w:rPrChange w:id="1850" w:author="Christian Espinoza" w:date="2025-09-09T10:28:00Z" w16du:dateUtc="2025-09-09T13:28:00Z">
                  <w:rPr>
                    <w:b w:val="0"/>
                    <w:bCs w:val="0"/>
                    <w:webHidden/>
                  </w:rPr>
                </w:rPrChange>
              </w:rPr>
              <w:tab/>
            </w:r>
            <w:r w:rsidR="00FC27E3" w:rsidRPr="00CD145B" w:rsidDel="00FC27E3">
              <w:rPr>
                <w:b w:val="0"/>
                <w:bCs w:val="0"/>
                <w:webHidden/>
                <w:sz w:val="22"/>
                <w:szCs w:val="20"/>
                <w:rPrChange w:id="1851" w:author="Christian Espinoza" w:date="2025-09-09T10:28:00Z" w16du:dateUtc="2025-09-09T13:28:00Z">
                  <w:rPr>
                    <w:b w:val="0"/>
                    <w:bCs w:val="0"/>
                    <w:webHidden/>
                  </w:rPr>
                </w:rPrChange>
              </w:rPr>
              <w:delText>57</w:delText>
            </w:r>
          </w:del>
        </w:p>
        <w:p w14:paraId="2CCC9277" w14:textId="66D5376C" w:rsidR="00301A5C" w:rsidRPr="00CD145B" w:rsidDel="00FC27E3" w:rsidRDefault="00301A5C">
          <w:pPr>
            <w:pStyle w:val="TDC3"/>
            <w:rPr>
              <w:del w:id="185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853" w:author="Christian Espinoza" w:date="2025-09-09T10:28:00Z" w16du:dateUtc="2025-09-09T13:28:00Z">
                <w:rPr>
                  <w:del w:id="185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855" w:author="Christian Espinoza" w:date="2025-09-09T09:47:00Z" w16du:dateUtc="2025-09-09T12:47:00Z">
            <w:r w:rsidRPr="00CD145B" w:rsidDel="00FC27E3">
              <w:rPr>
                <w:b w:val="0"/>
                <w:bCs w:val="0"/>
                <w:sz w:val="22"/>
                <w:szCs w:val="20"/>
                <w:rPrChange w:id="1856" w:author="Christian Espinoza" w:date="2025-09-09T10:28:00Z" w16du:dateUtc="2025-09-09T13:28:00Z">
                  <w:rPr>
                    <w:rStyle w:val="Hipervnculo"/>
                    <w:b w:val="0"/>
                    <w:bCs w:val="0"/>
                  </w:rPr>
                </w:rPrChange>
              </w:rPr>
              <w:delText>12.2.</w:delText>
            </w:r>
            <w:r w:rsidRPr="00CD145B" w:rsidDel="00FC27E3">
              <w:rPr>
                <w:rFonts w:asciiTheme="minorHAnsi" w:eastAsiaTheme="minorEastAsia" w:hAnsiTheme="minorHAnsi" w:cstheme="minorBidi"/>
                <w:b w:val="0"/>
                <w:bCs w:val="0"/>
                <w:kern w:val="2"/>
                <w:sz w:val="22"/>
                <w:lang w:val="en-US" w:eastAsia="en-US"/>
                <w14:ligatures w14:val="standardContextual"/>
                <w:rPrChange w:id="185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858" w:author="Christian Espinoza" w:date="2025-09-09T10:28:00Z" w16du:dateUtc="2025-09-09T13:28:00Z">
                  <w:rPr>
                    <w:rStyle w:val="Hipervnculo"/>
                    <w:b w:val="0"/>
                    <w:bCs w:val="0"/>
                  </w:rPr>
                </w:rPrChange>
              </w:rPr>
              <w:delText>MATRIZ CAUSA-EFECTO (LEOPOLD)</w:delText>
            </w:r>
            <w:r w:rsidRPr="00CD145B" w:rsidDel="00FC27E3">
              <w:rPr>
                <w:b w:val="0"/>
                <w:bCs w:val="0"/>
                <w:webHidden/>
                <w:sz w:val="22"/>
                <w:szCs w:val="20"/>
                <w:rPrChange w:id="1859" w:author="Christian Espinoza" w:date="2025-09-09T10:28:00Z" w16du:dateUtc="2025-09-09T13:28:00Z">
                  <w:rPr>
                    <w:b w:val="0"/>
                    <w:bCs w:val="0"/>
                    <w:webHidden/>
                  </w:rPr>
                </w:rPrChange>
              </w:rPr>
              <w:tab/>
            </w:r>
          </w:del>
          <w:del w:id="1860" w:author="Christian Espinoza" w:date="2025-09-09T09:41:00Z" w16du:dateUtc="2025-09-09T12:41:00Z">
            <w:r w:rsidRPr="00CD145B" w:rsidDel="000077DE">
              <w:rPr>
                <w:b w:val="0"/>
                <w:bCs w:val="0"/>
                <w:webHidden/>
                <w:sz w:val="22"/>
                <w:szCs w:val="20"/>
                <w:rPrChange w:id="1861" w:author="Christian Espinoza" w:date="2025-09-09T10:28:00Z" w16du:dateUtc="2025-09-09T13:28:00Z">
                  <w:rPr>
                    <w:b w:val="0"/>
                    <w:bCs w:val="0"/>
                    <w:webHidden/>
                  </w:rPr>
                </w:rPrChange>
              </w:rPr>
              <w:delText>58</w:delText>
            </w:r>
          </w:del>
        </w:p>
        <w:p w14:paraId="3F1B99D3" w14:textId="1CBC0F2A" w:rsidR="00301A5C" w:rsidRPr="00CD145B" w:rsidDel="00FC27E3" w:rsidRDefault="00301A5C">
          <w:pPr>
            <w:pStyle w:val="TDC3"/>
            <w:rPr>
              <w:del w:id="186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863" w:author="Christian Espinoza" w:date="2025-09-09T10:28:00Z" w16du:dateUtc="2025-09-09T13:28:00Z">
                <w:rPr>
                  <w:del w:id="186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865" w:author="Christian Espinoza" w:date="2025-09-09T09:47:00Z" w16du:dateUtc="2025-09-09T12:47:00Z">
            <w:r w:rsidRPr="00CD145B" w:rsidDel="00FC27E3">
              <w:rPr>
                <w:b w:val="0"/>
                <w:bCs w:val="0"/>
                <w:sz w:val="22"/>
                <w:szCs w:val="20"/>
                <w:rPrChange w:id="1866" w:author="Christian Espinoza" w:date="2025-09-09T10:28:00Z" w16du:dateUtc="2025-09-09T13:28:00Z">
                  <w:rPr>
                    <w:rStyle w:val="Hipervnculo"/>
                    <w:b w:val="0"/>
                    <w:bCs w:val="0"/>
                  </w:rPr>
                </w:rPrChange>
              </w:rPr>
              <w:delText>12.3.</w:delText>
            </w:r>
            <w:r w:rsidRPr="00CD145B" w:rsidDel="00FC27E3">
              <w:rPr>
                <w:rFonts w:asciiTheme="minorHAnsi" w:eastAsiaTheme="minorEastAsia" w:hAnsiTheme="minorHAnsi" w:cstheme="minorBidi"/>
                <w:b w:val="0"/>
                <w:bCs w:val="0"/>
                <w:kern w:val="2"/>
                <w:sz w:val="22"/>
                <w:lang w:val="en-US" w:eastAsia="en-US"/>
                <w14:ligatures w14:val="standardContextual"/>
                <w:rPrChange w:id="186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868" w:author="Christian Espinoza" w:date="2025-09-09T10:28:00Z" w16du:dateUtc="2025-09-09T13:28:00Z">
                  <w:rPr>
                    <w:rStyle w:val="Hipervnculo"/>
                    <w:b w:val="0"/>
                    <w:bCs w:val="0"/>
                  </w:rPr>
                </w:rPrChange>
              </w:rPr>
              <w:delText>GRÁFICO DE INTERACCIONES</w:delText>
            </w:r>
            <w:r w:rsidRPr="00CD145B" w:rsidDel="00FC27E3">
              <w:rPr>
                <w:b w:val="0"/>
                <w:bCs w:val="0"/>
                <w:webHidden/>
                <w:sz w:val="22"/>
                <w:szCs w:val="20"/>
                <w:rPrChange w:id="1869" w:author="Christian Espinoza" w:date="2025-09-09T10:28:00Z" w16du:dateUtc="2025-09-09T13:28:00Z">
                  <w:rPr>
                    <w:b w:val="0"/>
                    <w:bCs w:val="0"/>
                    <w:webHidden/>
                  </w:rPr>
                </w:rPrChange>
              </w:rPr>
              <w:tab/>
            </w:r>
          </w:del>
          <w:del w:id="1870" w:author="Christian Espinoza" w:date="2025-09-09T09:41:00Z" w16du:dateUtc="2025-09-09T12:41:00Z">
            <w:r w:rsidRPr="00CD145B" w:rsidDel="000077DE">
              <w:rPr>
                <w:b w:val="0"/>
                <w:bCs w:val="0"/>
                <w:webHidden/>
                <w:sz w:val="22"/>
                <w:szCs w:val="20"/>
                <w:rPrChange w:id="1871" w:author="Christian Espinoza" w:date="2025-09-09T10:28:00Z" w16du:dateUtc="2025-09-09T13:28:00Z">
                  <w:rPr>
                    <w:b w:val="0"/>
                    <w:bCs w:val="0"/>
                    <w:webHidden/>
                  </w:rPr>
                </w:rPrChange>
              </w:rPr>
              <w:delText>58</w:delText>
            </w:r>
          </w:del>
        </w:p>
        <w:p w14:paraId="20E90F24" w14:textId="759E8B6E" w:rsidR="00301A5C" w:rsidRPr="00CD145B" w:rsidDel="00FC27E3" w:rsidRDefault="00301A5C">
          <w:pPr>
            <w:pStyle w:val="TDC3"/>
            <w:rPr>
              <w:del w:id="187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873" w:author="Christian Espinoza" w:date="2025-09-09T10:28:00Z" w16du:dateUtc="2025-09-09T13:28:00Z">
                <w:rPr>
                  <w:del w:id="187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875" w:author="Christian Espinoza" w:date="2025-09-09T09:47:00Z" w16du:dateUtc="2025-09-09T12:47:00Z">
            <w:r w:rsidRPr="00CD145B" w:rsidDel="00FC27E3">
              <w:rPr>
                <w:b w:val="0"/>
                <w:bCs w:val="0"/>
                <w:sz w:val="22"/>
                <w:szCs w:val="20"/>
                <w:rPrChange w:id="1876" w:author="Christian Espinoza" w:date="2025-09-09T10:28:00Z" w16du:dateUtc="2025-09-09T13:28:00Z">
                  <w:rPr>
                    <w:rStyle w:val="Hipervnculo"/>
                    <w:b w:val="0"/>
                    <w:bCs w:val="0"/>
                  </w:rPr>
                </w:rPrChange>
              </w:rPr>
              <w:delText>12.4.</w:delText>
            </w:r>
            <w:r w:rsidRPr="00CD145B" w:rsidDel="00FC27E3">
              <w:rPr>
                <w:rFonts w:asciiTheme="minorHAnsi" w:eastAsiaTheme="minorEastAsia" w:hAnsiTheme="minorHAnsi" w:cstheme="minorBidi"/>
                <w:b w:val="0"/>
                <w:bCs w:val="0"/>
                <w:kern w:val="2"/>
                <w:sz w:val="22"/>
                <w:lang w:val="en-US" w:eastAsia="en-US"/>
                <w14:ligatures w14:val="standardContextual"/>
                <w:rPrChange w:id="187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878" w:author="Christian Espinoza" w:date="2025-09-09T10:28:00Z" w16du:dateUtc="2025-09-09T13:28:00Z">
                  <w:rPr>
                    <w:rStyle w:val="Hipervnculo"/>
                    <w:b w:val="0"/>
                    <w:bCs w:val="0"/>
                  </w:rPr>
                </w:rPrChange>
              </w:rPr>
              <w:delText>LIMITACIONES DE LA METODOLOGÍA</w:delText>
            </w:r>
            <w:r w:rsidRPr="00CD145B" w:rsidDel="00FC27E3">
              <w:rPr>
                <w:b w:val="0"/>
                <w:bCs w:val="0"/>
                <w:webHidden/>
                <w:sz w:val="22"/>
                <w:szCs w:val="20"/>
                <w:rPrChange w:id="1879" w:author="Christian Espinoza" w:date="2025-09-09T10:28:00Z" w16du:dateUtc="2025-09-09T13:28:00Z">
                  <w:rPr>
                    <w:b w:val="0"/>
                    <w:bCs w:val="0"/>
                    <w:webHidden/>
                  </w:rPr>
                </w:rPrChange>
              </w:rPr>
              <w:tab/>
            </w:r>
          </w:del>
          <w:del w:id="1880" w:author="Christian Espinoza" w:date="2025-09-09T09:41:00Z" w16du:dateUtc="2025-09-09T12:41:00Z">
            <w:r w:rsidRPr="00CD145B" w:rsidDel="000077DE">
              <w:rPr>
                <w:b w:val="0"/>
                <w:bCs w:val="0"/>
                <w:webHidden/>
                <w:sz w:val="22"/>
                <w:szCs w:val="20"/>
                <w:rPrChange w:id="1881" w:author="Christian Espinoza" w:date="2025-09-09T10:28:00Z" w16du:dateUtc="2025-09-09T13:28:00Z">
                  <w:rPr>
                    <w:b w:val="0"/>
                    <w:bCs w:val="0"/>
                    <w:webHidden/>
                  </w:rPr>
                </w:rPrChange>
              </w:rPr>
              <w:delText>59</w:delText>
            </w:r>
          </w:del>
        </w:p>
        <w:p w14:paraId="27F6A99A" w14:textId="5E57FE9C" w:rsidR="00301A5C" w:rsidRPr="00CD145B" w:rsidDel="00FC27E3" w:rsidRDefault="00301A5C">
          <w:pPr>
            <w:pStyle w:val="TDC3"/>
            <w:rPr>
              <w:del w:id="188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883" w:author="Christian Espinoza" w:date="2025-09-09T10:28:00Z" w16du:dateUtc="2025-09-09T13:28:00Z">
                <w:rPr>
                  <w:del w:id="188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885" w:author="Christian Espinoza" w:date="2025-09-09T09:47:00Z" w16du:dateUtc="2025-09-09T12:47:00Z">
            <w:r w:rsidRPr="00CD145B" w:rsidDel="00FC27E3">
              <w:rPr>
                <w:b w:val="0"/>
                <w:bCs w:val="0"/>
                <w:sz w:val="22"/>
                <w:szCs w:val="20"/>
                <w:rPrChange w:id="1886" w:author="Christian Espinoza" w:date="2025-09-09T10:28:00Z" w16du:dateUtc="2025-09-09T13:28:00Z">
                  <w:rPr>
                    <w:rStyle w:val="Hipervnculo"/>
                    <w:b w:val="0"/>
                    <w:bCs w:val="0"/>
                  </w:rPr>
                </w:rPrChange>
              </w:rPr>
              <w:delText>12.5.</w:delText>
            </w:r>
            <w:r w:rsidRPr="00CD145B" w:rsidDel="00FC27E3">
              <w:rPr>
                <w:rFonts w:asciiTheme="minorHAnsi" w:eastAsiaTheme="minorEastAsia" w:hAnsiTheme="minorHAnsi" w:cstheme="minorBidi"/>
                <w:b w:val="0"/>
                <w:bCs w:val="0"/>
                <w:kern w:val="2"/>
                <w:sz w:val="22"/>
                <w:lang w:val="en-US" w:eastAsia="en-US"/>
                <w14:ligatures w14:val="standardContextual"/>
                <w:rPrChange w:id="188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888" w:author="Christian Espinoza" w:date="2025-09-09T10:28:00Z" w16du:dateUtc="2025-09-09T13:28:00Z">
                  <w:rPr>
                    <w:rStyle w:val="Hipervnculo"/>
                    <w:b w:val="0"/>
                    <w:bCs w:val="0"/>
                  </w:rPr>
                </w:rPrChange>
              </w:rPr>
              <w:delText>RESULTADOS DE LA MATRIZ DE EVALUACIÓN</w:delText>
            </w:r>
            <w:r w:rsidRPr="00CD145B" w:rsidDel="00FC27E3">
              <w:rPr>
                <w:b w:val="0"/>
                <w:bCs w:val="0"/>
                <w:webHidden/>
                <w:sz w:val="22"/>
                <w:szCs w:val="20"/>
                <w:rPrChange w:id="1889" w:author="Christian Espinoza" w:date="2025-09-09T10:28:00Z" w16du:dateUtc="2025-09-09T13:28:00Z">
                  <w:rPr>
                    <w:b w:val="0"/>
                    <w:bCs w:val="0"/>
                    <w:webHidden/>
                  </w:rPr>
                </w:rPrChange>
              </w:rPr>
              <w:tab/>
            </w:r>
          </w:del>
          <w:del w:id="1890" w:author="Christian Espinoza" w:date="2025-09-09T09:41:00Z" w16du:dateUtc="2025-09-09T12:41:00Z">
            <w:r w:rsidRPr="00CD145B" w:rsidDel="000077DE">
              <w:rPr>
                <w:b w:val="0"/>
                <w:bCs w:val="0"/>
                <w:webHidden/>
                <w:sz w:val="22"/>
                <w:szCs w:val="20"/>
                <w:rPrChange w:id="1891" w:author="Christian Espinoza" w:date="2025-09-09T10:28:00Z" w16du:dateUtc="2025-09-09T13:28:00Z">
                  <w:rPr>
                    <w:b w:val="0"/>
                    <w:bCs w:val="0"/>
                    <w:webHidden/>
                  </w:rPr>
                </w:rPrChange>
              </w:rPr>
              <w:delText>60</w:delText>
            </w:r>
          </w:del>
        </w:p>
        <w:p w14:paraId="3CD54466" w14:textId="70CF860E" w:rsidR="00301A5C" w:rsidRPr="00CD145B" w:rsidDel="00FC27E3" w:rsidRDefault="00301A5C">
          <w:pPr>
            <w:pStyle w:val="TDC3"/>
            <w:rPr>
              <w:del w:id="189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893" w:author="Christian Espinoza" w:date="2025-09-09T10:28:00Z" w16du:dateUtc="2025-09-09T13:28:00Z">
                <w:rPr>
                  <w:del w:id="189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895" w:author="Christian Espinoza" w:date="2025-09-09T09:47:00Z" w16du:dateUtc="2025-09-09T12:47:00Z">
            <w:r w:rsidRPr="00CD145B" w:rsidDel="00FC27E3">
              <w:rPr>
                <w:b w:val="0"/>
                <w:bCs w:val="0"/>
                <w:sz w:val="22"/>
                <w:szCs w:val="20"/>
                <w:rPrChange w:id="1896" w:author="Christian Espinoza" w:date="2025-09-09T10:28:00Z" w16du:dateUtc="2025-09-09T13:28:00Z">
                  <w:rPr>
                    <w:rStyle w:val="Hipervnculo"/>
                    <w:b w:val="0"/>
                    <w:bCs w:val="0"/>
                  </w:rPr>
                </w:rPrChange>
              </w:rPr>
              <w:delText>12.5.1.</w:delText>
            </w:r>
            <w:r w:rsidRPr="00CD145B" w:rsidDel="00FC27E3">
              <w:rPr>
                <w:rFonts w:asciiTheme="minorHAnsi" w:eastAsiaTheme="minorEastAsia" w:hAnsiTheme="minorHAnsi" w:cstheme="minorBidi"/>
                <w:b w:val="0"/>
                <w:bCs w:val="0"/>
                <w:kern w:val="2"/>
                <w:sz w:val="22"/>
                <w:lang w:val="en-US" w:eastAsia="en-US"/>
                <w14:ligatures w14:val="standardContextual"/>
                <w:rPrChange w:id="189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898" w:author="Christian Espinoza" w:date="2025-09-09T10:28:00Z" w16du:dateUtc="2025-09-09T13:28:00Z">
                  <w:rPr>
                    <w:rStyle w:val="Hipervnculo"/>
                    <w:b w:val="0"/>
                    <w:bCs w:val="0"/>
                  </w:rPr>
                </w:rPrChange>
              </w:rPr>
              <w:delText>ETAPA DE CONSTRUCCIÓN</w:delText>
            </w:r>
            <w:r w:rsidRPr="00CD145B" w:rsidDel="00FC27E3">
              <w:rPr>
                <w:b w:val="0"/>
                <w:bCs w:val="0"/>
                <w:webHidden/>
                <w:sz w:val="22"/>
                <w:szCs w:val="20"/>
                <w:rPrChange w:id="1899" w:author="Christian Espinoza" w:date="2025-09-09T10:28:00Z" w16du:dateUtc="2025-09-09T13:28:00Z">
                  <w:rPr>
                    <w:b w:val="0"/>
                    <w:bCs w:val="0"/>
                    <w:webHidden/>
                  </w:rPr>
                </w:rPrChange>
              </w:rPr>
              <w:tab/>
            </w:r>
          </w:del>
          <w:del w:id="1900" w:author="Christian Espinoza" w:date="2025-09-09T09:41:00Z" w16du:dateUtc="2025-09-09T12:41:00Z">
            <w:r w:rsidRPr="00CD145B" w:rsidDel="000077DE">
              <w:rPr>
                <w:b w:val="0"/>
                <w:bCs w:val="0"/>
                <w:webHidden/>
                <w:sz w:val="22"/>
                <w:szCs w:val="20"/>
                <w:rPrChange w:id="1901" w:author="Christian Espinoza" w:date="2025-09-09T10:28:00Z" w16du:dateUtc="2025-09-09T13:28:00Z">
                  <w:rPr>
                    <w:b w:val="0"/>
                    <w:bCs w:val="0"/>
                    <w:webHidden/>
                  </w:rPr>
                </w:rPrChange>
              </w:rPr>
              <w:delText>60</w:delText>
            </w:r>
          </w:del>
        </w:p>
        <w:p w14:paraId="5CADD385" w14:textId="6456A9B1" w:rsidR="00301A5C" w:rsidRPr="00CD145B" w:rsidDel="00FC27E3" w:rsidRDefault="00301A5C">
          <w:pPr>
            <w:pStyle w:val="TDC3"/>
            <w:rPr>
              <w:del w:id="1902" w:author="Christian Espinoza" w:date="2025-09-09T09:47:00Z" w16du:dateUtc="2025-09-09T12:47:00Z"/>
              <w:rFonts w:asciiTheme="minorHAnsi" w:eastAsiaTheme="minorEastAsia" w:hAnsiTheme="minorHAnsi" w:cstheme="minorBidi"/>
              <w:b w:val="0"/>
              <w:bCs w:val="0"/>
              <w:kern w:val="2"/>
              <w:sz w:val="22"/>
              <w:lang w:val="en-US" w:eastAsia="en-US"/>
              <w14:ligatures w14:val="standardContextual"/>
              <w:rPrChange w:id="1903" w:author="Christian Espinoza" w:date="2025-09-09T10:28:00Z" w16du:dateUtc="2025-09-09T13:28:00Z">
                <w:rPr>
                  <w:del w:id="1904" w:author="Christian Espinoza" w:date="2025-09-09T09:47:00Z" w16du:dateUtc="2025-09-09T12:47:00Z"/>
                  <w:rFonts w:asciiTheme="minorHAnsi" w:eastAsiaTheme="minorEastAsia" w:hAnsiTheme="minorHAnsi" w:cstheme="minorBidi"/>
                  <w:b w:val="0"/>
                  <w:bCs w:val="0"/>
                  <w:kern w:val="2"/>
                  <w:szCs w:val="24"/>
                  <w:lang w:val="en-US" w:eastAsia="en-US"/>
                  <w14:ligatures w14:val="standardContextual"/>
                </w:rPr>
              </w:rPrChange>
            </w:rPr>
          </w:pPr>
          <w:del w:id="1905" w:author="Christian Espinoza" w:date="2025-09-09T09:47:00Z" w16du:dateUtc="2025-09-09T12:47:00Z">
            <w:r w:rsidRPr="00CD145B" w:rsidDel="00FC27E3">
              <w:rPr>
                <w:b w:val="0"/>
                <w:bCs w:val="0"/>
                <w:sz w:val="22"/>
                <w:szCs w:val="20"/>
                <w:rPrChange w:id="1906" w:author="Christian Espinoza" w:date="2025-09-09T10:28:00Z" w16du:dateUtc="2025-09-09T13:28:00Z">
                  <w:rPr>
                    <w:rStyle w:val="Hipervnculo"/>
                    <w:b w:val="0"/>
                    <w:bCs w:val="0"/>
                  </w:rPr>
                </w:rPrChange>
              </w:rPr>
              <w:delText>12.5.2.</w:delText>
            </w:r>
            <w:r w:rsidRPr="00CD145B" w:rsidDel="00FC27E3">
              <w:rPr>
                <w:rFonts w:asciiTheme="minorHAnsi" w:eastAsiaTheme="minorEastAsia" w:hAnsiTheme="minorHAnsi" w:cstheme="minorBidi"/>
                <w:b w:val="0"/>
                <w:bCs w:val="0"/>
                <w:kern w:val="2"/>
                <w:sz w:val="22"/>
                <w:lang w:val="en-US" w:eastAsia="en-US"/>
                <w14:ligatures w14:val="standardContextual"/>
                <w:rPrChange w:id="1907" w:author="Christian Espinoza" w:date="2025-09-09T10:28:00Z" w16du:dateUtc="2025-09-09T13:28:00Z">
                  <w:rPr>
                    <w:rFonts w:asciiTheme="minorHAnsi" w:eastAsiaTheme="minorEastAsia" w:hAnsiTheme="minorHAnsi" w:cstheme="minorBidi"/>
                    <w:b w:val="0"/>
                    <w:bCs w:val="0"/>
                    <w:kern w:val="2"/>
                    <w:szCs w:val="24"/>
                    <w:lang w:val="en-US" w:eastAsia="en-US"/>
                    <w14:ligatures w14:val="standardContextual"/>
                  </w:rPr>
                </w:rPrChange>
              </w:rPr>
              <w:tab/>
            </w:r>
            <w:r w:rsidRPr="00CD145B" w:rsidDel="00FC27E3">
              <w:rPr>
                <w:b w:val="0"/>
                <w:bCs w:val="0"/>
                <w:sz w:val="22"/>
                <w:szCs w:val="20"/>
                <w:rPrChange w:id="1908" w:author="Christian Espinoza" w:date="2025-09-09T10:28:00Z" w16du:dateUtc="2025-09-09T13:28:00Z">
                  <w:rPr>
                    <w:rStyle w:val="Hipervnculo"/>
                    <w:b w:val="0"/>
                    <w:bCs w:val="0"/>
                  </w:rPr>
                </w:rPrChange>
              </w:rPr>
              <w:delText>ETAPA DE OPERACIÓN</w:delText>
            </w:r>
            <w:r w:rsidRPr="00CD145B" w:rsidDel="00FC27E3">
              <w:rPr>
                <w:b w:val="0"/>
                <w:bCs w:val="0"/>
                <w:webHidden/>
                <w:sz w:val="22"/>
                <w:szCs w:val="20"/>
                <w:rPrChange w:id="1909" w:author="Christian Espinoza" w:date="2025-09-09T10:28:00Z" w16du:dateUtc="2025-09-09T13:28:00Z">
                  <w:rPr>
                    <w:b w:val="0"/>
                    <w:bCs w:val="0"/>
                    <w:webHidden/>
                  </w:rPr>
                </w:rPrChange>
              </w:rPr>
              <w:tab/>
            </w:r>
          </w:del>
          <w:del w:id="1910" w:author="Christian Espinoza" w:date="2025-09-09T09:41:00Z" w16du:dateUtc="2025-09-09T12:41:00Z">
            <w:r w:rsidRPr="00CD145B" w:rsidDel="000077DE">
              <w:rPr>
                <w:b w:val="0"/>
                <w:bCs w:val="0"/>
                <w:webHidden/>
                <w:sz w:val="22"/>
                <w:szCs w:val="20"/>
                <w:rPrChange w:id="1911" w:author="Christian Espinoza" w:date="2025-09-09T10:28:00Z" w16du:dateUtc="2025-09-09T13:28:00Z">
                  <w:rPr>
                    <w:b w:val="0"/>
                    <w:bCs w:val="0"/>
                    <w:webHidden/>
                  </w:rPr>
                </w:rPrChange>
              </w:rPr>
              <w:delText>62</w:delText>
            </w:r>
          </w:del>
        </w:p>
        <w:p w14:paraId="139886B0" w14:textId="79F04CA4" w:rsidR="00301A5C" w:rsidRPr="00CD145B" w:rsidDel="00FC27E3" w:rsidRDefault="00301A5C">
          <w:pPr>
            <w:pStyle w:val="TDC1"/>
            <w:tabs>
              <w:tab w:val="left" w:pos="720"/>
              <w:tab w:val="right" w:leader="dot" w:pos="9016"/>
            </w:tabs>
            <w:rPr>
              <w:del w:id="1912"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913" w:author="Christian Espinoza" w:date="2025-09-09T10:28:00Z" w16du:dateUtc="2025-09-09T13:28:00Z">
                <w:rPr>
                  <w:del w:id="1914"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915" w:author="Christian Espinoza" w:date="2025-09-09T09:47:00Z" w16du:dateUtc="2025-09-09T12:47:00Z">
            <w:r w:rsidRPr="00CD145B" w:rsidDel="00FC27E3">
              <w:rPr>
                <w:noProof/>
                <w:sz w:val="22"/>
                <w:szCs w:val="20"/>
                <w:rPrChange w:id="1916" w:author="Christian Espinoza" w:date="2025-09-09T10:28:00Z" w16du:dateUtc="2025-09-09T13:28:00Z">
                  <w:rPr>
                    <w:rStyle w:val="Hipervnculo"/>
                    <w:noProof/>
                  </w:rPr>
                </w:rPrChange>
              </w:rPr>
              <w:delText>13.</w:delText>
            </w:r>
            <w:r w:rsidRPr="00CD145B" w:rsidDel="00FC27E3">
              <w:rPr>
                <w:rFonts w:asciiTheme="minorHAnsi" w:eastAsiaTheme="minorEastAsia" w:hAnsiTheme="minorHAnsi" w:cstheme="minorBidi"/>
                <w:noProof/>
                <w:kern w:val="2"/>
                <w:sz w:val="22"/>
                <w:lang w:val="en-US" w:eastAsia="en-US"/>
                <w14:ligatures w14:val="standardContextual"/>
                <w:rPrChange w:id="1917"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918" w:author="Christian Espinoza" w:date="2025-09-09T10:28:00Z" w16du:dateUtc="2025-09-09T13:28:00Z">
                  <w:rPr>
                    <w:rStyle w:val="Hipervnculo"/>
                    <w:noProof/>
                  </w:rPr>
                </w:rPrChange>
              </w:rPr>
              <w:delText>PLAN DE GESTIÓN AMBIENTAL Y SOCIAL (PGAS)</w:delText>
            </w:r>
            <w:r w:rsidRPr="00CD145B" w:rsidDel="00FC27E3">
              <w:rPr>
                <w:noProof/>
                <w:webHidden/>
                <w:sz w:val="22"/>
                <w:szCs w:val="20"/>
                <w:rPrChange w:id="1919" w:author="Christian Espinoza" w:date="2025-09-09T10:28:00Z" w16du:dateUtc="2025-09-09T13:28:00Z">
                  <w:rPr>
                    <w:noProof/>
                    <w:webHidden/>
                  </w:rPr>
                </w:rPrChange>
              </w:rPr>
              <w:tab/>
            </w:r>
            <w:r w:rsidR="00FC27E3" w:rsidRPr="00CD145B" w:rsidDel="00FC27E3">
              <w:rPr>
                <w:noProof/>
                <w:webHidden/>
                <w:sz w:val="22"/>
                <w:szCs w:val="20"/>
                <w:rPrChange w:id="1920" w:author="Christian Espinoza" w:date="2025-09-09T10:28:00Z" w16du:dateUtc="2025-09-09T13:28:00Z">
                  <w:rPr>
                    <w:noProof/>
                    <w:webHidden/>
                  </w:rPr>
                </w:rPrChange>
              </w:rPr>
              <w:delText>63</w:delText>
            </w:r>
          </w:del>
        </w:p>
        <w:p w14:paraId="5D73BA98" w14:textId="6BB8C6A3" w:rsidR="00301A5C" w:rsidRPr="00CD145B" w:rsidDel="00FC27E3" w:rsidRDefault="00301A5C">
          <w:pPr>
            <w:pStyle w:val="TDC2"/>
            <w:rPr>
              <w:del w:id="1921"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922" w:author="Christian Espinoza" w:date="2025-09-09T10:28:00Z" w16du:dateUtc="2025-09-09T13:28:00Z">
                <w:rPr>
                  <w:del w:id="1923"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924" w:author="Christian Espinoza" w:date="2025-09-09T09:47:00Z" w16du:dateUtc="2025-09-09T12:47:00Z">
            <w:r w:rsidRPr="00CD145B" w:rsidDel="00FC27E3">
              <w:rPr>
                <w:sz w:val="22"/>
                <w:szCs w:val="20"/>
                <w:rPrChange w:id="1925" w:author="Christian Espinoza" w:date="2025-09-09T10:28:00Z" w16du:dateUtc="2025-09-09T13:28:00Z">
                  <w:rPr>
                    <w:rStyle w:val="Hipervnculo"/>
                  </w:rPr>
                </w:rPrChange>
              </w:rPr>
              <w:delText>13.1. MITIGACIÓN DE IMPACTOS DIRECTOS</w:delText>
            </w:r>
            <w:r w:rsidRPr="00CD145B" w:rsidDel="00FC27E3">
              <w:rPr>
                <w:webHidden/>
                <w:sz w:val="22"/>
                <w:szCs w:val="20"/>
                <w:rPrChange w:id="1926" w:author="Christian Espinoza" w:date="2025-09-09T10:28:00Z" w16du:dateUtc="2025-09-09T13:28:00Z">
                  <w:rPr>
                    <w:webHidden/>
                  </w:rPr>
                </w:rPrChange>
              </w:rPr>
              <w:tab/>
            </w:r>
          </w:del>
          <w:del w:id="1927" w:author="Christian Espinoza" w:date="2025-09-09T09:41:00Z" w16du:dateUtc="2025-09-09T12:41:00Z">
            <w:r w:rsidRPr="00CD145B" w:rsidDel="000077DE">
              <w:rPr>
                <w:webHidden/>
                <w:sz w:val="22"/>
                <w:szCs w:val="20"/>
                <w:rPrChange w:id="1928" w:author="Christian Espinoza" w:date="2025-09-09T10:28:00Z" w16du:dateUtc="2025-09-09T13:28:00Z">
                  <w:rPr>
                    <w:webHidden/>
                  </w:rPr>
                </w:rPrChange>
              </w:rPr>
              <w:delText>64</w:delText>
            </w:r>
          </w:del>
        </w:p>
        <w:p w14:paraId="3BCA3CF3" w14:textId="2AA9452A" w:rsidR="00301A5C" w:rsidRPr="00CD145B" w:rsidDel="00FC27E3" w:rsidRDefault="00301A5C">
          <w:pPr>
            <w:pStyle w:val="TDC2"/>
            <w:rPr>
              <w:del w:id="1929"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930" w:author="Christian Espinoza" w:date="2025-09-09T10:28:00Z" w16du:dateUtc="2025-09-09T13:28:00Z">
                <w:rPr>
                  <w:del w:id="1931"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932" w:author="Christian Espinoza" w:date="2025-09-09T09:47:00Z" w16du:dateUtc="2025-09-09T12:47:00Z">
            <w:r w:rsidRPr="00CD145B" w:rsidDel="00FC27E3">
              <w:rPr>
                <w:sz w:val="22"/>
                <w:szCs w:val="20"/>
                <w:rPrChange w:id="1933" w:author="Christian Espinoza" w:date="2025-09-09T10:28:00Z" w16du:dateUtc="2025-09-09T13:28:00Z">
                  <w:rPr>
                    <w:rStyle w:val="Hipervnculo"/>
                  </w:rPr>
                </w:rPrChange>
              </w:rPr>
              <w:delText>13.2. SERVICIOS AMBIENTALES</w:delText>
            </w:r>
            <w:r w:rsidRPr="00CD145B" w:rsidDel="00FC27E3">
              <w:rPr>
                <w:webHidden/>
                <w:sz w:val="22"/>
                <w:szCs w:val="20"/>
                <w:rPrChange w:id="1934" w:author="Christian Espinoza" w:date="2025-09-09T10:28:00Z" w16du:dateUtc="2025-09-09T13:28:00Z">
                  <w:rPr>
                    <w:webHidden/>
                  </w:rPr>
                </w:rPrChange>
              </w:rPr>
              <w:tab/>
            </w:r>
          </w:del>
          <w:del w:id="1935" w:author="Christian Espinoza" w:date="2025-09-09T09:41:00Z" w16du:dateUtc="2025-09-09T12:41:00Z">
            <w:r w:rsidRPr="00CD145B" w:rsidDel="000077DE">
              <w:rPr>
                <w:webHidden/>
                <w:sz w:val="22"/>
                <w:szCs w:val="20"/>
                <w:rPrChange w:id="1936" w:author="Christian Espinoza" w:date="2025-09-09T10:28:00Z" w16du:dateUtc="2025-09-09T13:28:00Z">
                  <w:rPr>
                    <w:webHidden/>
                  </w:rPr>
                </w:rPrChange>
              </w:rPr>
              <w:delText>65</w:delText>
            </w:r>
          </w:del>
        </w:p>
        <w:p w14:paraId="5891070D" w14:textId="5B413356" w:rsidR="00301A5C" w:rsidRPr="00CD145B" w:rsidDel="00FC27E3" w:rsidRDefault="00301A5C">
          <w:pPr>
            <w:pStyle w:val="TDC1"/>
            <w:tabs>
              <w:tab w:val="left" w:pos="720"/>
              <w:tab w:val="right" w:leader="dot" w:pos="9016"/>
            </w:tabs>
            <w:rPr>
              <w:del w:id="1937"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938" w:author="Christian Espinoza" w:date="2025-09-09T10:28:00Z" w16du:dateUtc="2025-09-09T13:28:00Z">
                <w:rPr>
                  <w:del w:id="1939"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940" w:author="Christian Espinoza" w:date="2025-09-09T09:47:00Z" w16du:dateUtc="2025-09-09T12:47:00Z">
            <w:r w:rsidRPr="00CD145B" w:rsidDel="00FC27E3">
              <w:rPr>
                <w:noProof/>
                <w:sz w:val="22"/>
                <w:szCs w:val="20"/>
                <w:rPrChange w:id="1941" w:author="Christian Espinoza" w:date="2025-09-09T10:28:00Z" w16du:dateUtc="2025-09-09T13:28:00Z">
                  <w:rPr>
                    <w:rStyle w:val="Hipervnculo"/>
                    <w:noProof/>
                  </w:rPr>
                </w:rPrChange>
              </w:rPr>
              <w:delText>14.</w:delText>
            </w:r>
            <w:r w:rsidRPr="00CD145B" w:rsidDel="00FC27E3">
              <w:rPr>
                <w:rFonts w:asciiTheme="minorHAnsi" w:eastAsiaTheme="minorEastAsia" w:hAnsiTheme="minorHAnsi" w:cstheme="minorBidi"/>
                <w:noProof/>
                <w:kern w:val="2"/>
                <w:sz w:val="22"/>
                <w:lang w:val="en-US" w:eastAsia="en-US"/>
                <w14:ligatures w14:val="standardContextual"/>
                <w:rPrChange w:id="1942"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943" w:author="Christian Espinoza" w:date="2025-09-09T10:28:00Z" w16du:dateUtc="2025-09-09T13:28:00Z">
                  <w:rPr>
                    <w:rStyle w:val="Hipervnculo"/>
                    <w:noProof/>
                  </w:rPr>
                </w:rPrChange>
              </w:rPr>
              <w:delText>CONCLUSIONES</w:delText>
            </w:r>
            <w:r w:rsidRPr="00CD145B" w:rsidDel="00FC27E3">
              <w:rPr>
                <w:noProof/>
                <w:webHidden/>
                <w:sz w:val="22"/>
                <w:szCs w:val="20"/>
                <w:rPrChange w:id="1944" w:author="Christian Espinoza" w:date="2025-09-09T10:28:00Z" w16du:dateUtc="2025-09-09T13:28:00Z">
                  <w:rPr>
                    <w:noProof/>
                    <w:webHidden/>
                  </w:rPr>
                </w:rPrChange>
              </w:rPr>
              <w:tab/>
            </w:r>
            <w:r w:rsidR="00FC27E3" w:rsidRPr="00CD145B" w:rsidDel="00FC27E3">
              <w:rPr>
                <w:noProof/>
                <w:webHidden/>
                <w:sz w:val="22"/>
                <w:szCs w:val="20"/>
                <w:rPrChange w:id="1945" w:author="Christian Espinoza" w:date="2025-09-09T10:28:00Z" w16du:dateUtc="2025-09-09T13:28:00Z">
                  <w:rPr>
                    <w:noProof/>
                    <w:webHidden/>
                  </w:rPr>
                </w:rPrChange>
              </w:rPr>
              <w:delText>66</w:delText>
            </w:r>
          </w:del>
        </w:p>
        <w:p w14:paraId="4EC85038" w14:textId="3ACF301A" w:rsidR="00301A5C" w:rsidRPr="00CD145B" w:rsidDel="00FC27E3" w:rsidRDefault="00301A5C">
          <w:pPr>
            <w:pStyle w:val="TDC1"/>
            <w:tabs>
              <w:tab w:val="left" w:pos="720"/>
              <w:tab w:val="right" w:leader="dot" w:pos="9016"/>
            </w:tabs>
            <w:rPr>
              <w:del w:id="1946"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947" w:author="Christian Espinoza" w:date="2025-09-09T10:28:00Z" w16du:dateUtc="2025-09-09T13:28:00Z">
                <w:rPr>
                  <w:del w:id="1948"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949" w:author="Christian Espinoza" w:date="2025-09-09T09:47:00Z" w16du:dateUtc="2025-09-09T12:47:00Z">
            <w:r w:rsidRPr="00CD145B" w:rsidDel="00FC27E3">
              <w:rPr>
                <w:noProof/>
                <w:sz w:val="22"/>
                <w:szCs w:val="20"/>
                <w:rPrChange w:id="1950" w:author="Christian Espinoza" w:date="2025-09-09T10:28:00Z" w16du:dateUtc="2025-09-09T13:28:00Z">
                  <w:rPr>
                    <w:rStyle w:val="Hipervnculo"/>
                    <w:noProof/>
                  </w:rPr>
                </w:rPrChange>
              </w:rPr>
              <w:delText>15.</w:delText>
            </w:r>
            <w:r w:rsidRPr="00CD145B" w:rsidDel="00FC27E3">
              <w:rPr>
                <w:rFonts w:asciiTheme="minorHAnsi" w:eastAsiaTheme="minorEastAsia" w:hAnsiTheme="minorHAnsi" w:cstheme="minorBidi"/>
                <w:noProof/>
                <w:kern w:val="2"/>
                <w:sz w:val="22"/>
                <w:lang w:val="en-US" w:eastAsia="en-US"/>
                <w14:ligatures w14:val="standardContextual"/>
                <w:rPrChange w:id="1951"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952" w:author="Christian Espinoza" w:date="2025-09-09T10:28:00Z" w16du:dateUtc="2025-09-09T13:28:00Z">
                  <w:rPr>
                    <w:rStyle w:val="Hipervnculo"/>
                    <w:noProof/>
                  </w:rPr>
                </w:rPrChange>
              </w:rPr>
              <w:delText>EQUIPO CONSULTOR</w:delText>
            </w:r>
            <w:r w:rsidRPr="00CD145B" w:rsidDel="00FC27E3">
              <w:rPr>
                <w:noProof/>
                <w:webHidden/>
                <w:sz w:val="22"/>
                <w:szCs w:val="20"/>
                <w:rPrChange w:id="1953" w:author="Christian Espinoza" w:date="2025-09-09T10:28:00Z" w16du:dateUtc="2025-09-09T13:28:00Z">
                  <w:rPr>
                    <w:noProof/>
                    <w:webHidden/>
                  </w:rPr>
                </w:rPrChange>
              </w:rPr>
              <w:tab/>
            </w:r>
          </w:del>
          <w:del w:id="1954" w:author="Christian Espinoza" w:date="2025-09-09T09:41:00Z" w16du:dateUtc="2025-09-09T12:41:00Z">
            <w:r w:rsidRPr="00CD145B" w:rsidDel="000077DE">
              <w:rPr>
                <w:noProof/>
                <w:webHidden/>
                <w:sz w:val="22"/>
                <w:szCs w:val="20"/>
                <w:rPrChange w:id="1955" w:author="Christian Espinoza" w:date="2025-09-09T10:28:00Z" w16du:dateUtc="2025-09-09T13:28:00Z">
                  <w:rPr>
                    <w:noProof/>
                    <w:webHidden/>
                  </w:rPr>
                </w:rPrChange>
              </w:rPr>
              <w:delText>67</w:delText>
            </w:r>
          </w:del>
        </w:p>
        <w:p w14:paraId="75BA4DA8" w14:textId="3975391A" w:rsidR="00301A5C" w:rsidRPr="00CD145B" w:rsidDel="00FC27E3" w:rsidRDefault="00301A5C">
          <w:pPr>
            <w:pStyle w:val="TDC2"/>
            <w:rPr>
              <w:del w:id="1956"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957" w:author="Christian Espinoza" w:date="2025-09-09T10:28:00Z" w16du:dateUtc="2025-09-09T13:28:00Z">
                <w:rPr>
                  <w:del w:id="1958"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959" w:author="Christian Espinoza" w:date="2025-09-09T09:47:00Z" w16du:dateUtc="2025-09-09T12:47:00Z">
            <w:r w:rsidRPr="00CD145B" w:rsidDel="00FC27E3">
              <w:rPr>
                <w:sz w:val="22"/>
                <w:szCs w:val="20"/>
                <w:rPrChange w:id="1960" w:author="Christian Espinoza" w:date="2025-09-09T10:28:00Z" w16du:dateUtc="2025-09-09T13:28:00Z">
                  <w:rPr>
                    <w:rStyle w:val="Hipervnculo"/>
                  </w:rPr>
                </w:rPrChange>
              </w:rPr>
              <w:delText>15.1 CONSULTOR LÍDER</w:delText>
            </w:r>
            <w:r w:rsidRPr="00CD145B" w:rsidDel="00FC27E3">
              <w:rPr>
                <w:webHidden/>
                <w:sz w:val="22"/>
                <w:szCs w:val="20"/>
                <w:rPrChange w:id="1961" w:author="Christian Espinoza" w:date="2025-09-09T10:28:00Z" w16du:dateUtc="2025-09-09T13:28:00Z">
                  <w:rPr>
                    <w:webHidden/>
                  </w:rPr>
                </w:rPrChange>
              </w:rPr>
              <w:tab/>
            </w:r>
          </w:del>
          <w:del w:id="1962" w:author="Christian Espinoza" w:date="2025-09-09T09:41:00Z" w16du:dateUtc="2025-09-09T12:41:00Z">
            <w:r w:rsidRPr="00CD145B" w:rsidDel="000077DE">
              <w:rPr>
                <w:webHidden/>
                <w:sz w:val="22"/>
                <w:szCs w:val="20"/>
                <w:rPrChange w:id="1963" w:author="Christian Espinoza" w:date="2025-09-09T10:28:00Z" w16du:dateUtc="2025-09-09T13:28:00Z">
                  <w:rPr>
                    <w:webHidden/>
                  </w:rPr>
                </w:rPrChange>
              </w:rPr>
              <w:delText>67</w:delText>
            </w:r>
          </w:del>
        </w:p>
        <w:p w14:paraId="074213A8" w14:textId="611C643F" w:rsidR="00301A5C" w:rsidRPr="00CD145B" w:rsidDel="00FC27E3" w:rsidRDefault="00301A5C">
          <w:pPr>
            <w:pStyle w:val="TDC2"/>
            <w:rPr>
              <w:del w:id="1964" w:author="Christian Espinoza" w:date="2025-09-09T09:47:00Z" w16du:dateUtc="2025-09-09T12:47:00Z"/>
              <w:rFonts w:asciiTheme="minorHAnsi" w:eastAsiaTheme="minorEastAsia" w:hAnsiTheme="minorHAnsi" w:cstheme="minorBidi"/>
              <w:kern w:val="2"/>
              <w:sz w:val="22"/>
              <w:lang w:val="en-US" w:eastAsia="en-US"/>
              <w14:ligatures w14:val="standardContextual"/>
              <w:rPrChange w:id="1965" w:author="Christian Espinoza" w:date="2025-09-09T10:28:00Z" w16du:dateUtc="2025-09-09T13:28:00Z">
                <w:rPr>
                  <w:del w:id="1966" w:author="Christian Espinoza" w:date="2025-09-09T09:47:00Z" w16du:dateUtc="2025-09-09T12:47:00Z"/>
                  <w:rFonts w:asciiTheme="minorHAnsi" w:eastAsiaTheme="minorEastAsia" w:hAnsiTheme="minorHAnsi" w:cstheme="minorBidi"/>
                  <w:kern w:val="2"/>
                  <w:szCs w:val="24"/>
                  <w:lang w:val="en-US" w:eastAsia="en-US"/>
                  <w14:ligatures w14:val="standardContextual"/>
                </w:rPr>
              </w:rPrChange>
            </w:rPr>
          </w:pPr>
          <w:del w:id="1967" w:author="Christian Espinoza" w:date="2025-09-09T09:47:00Z" w16du:dateUtc="2025-09-09T12:47:00Z">
            <w:r w:rsidRPr="00CD145B" w:rsidDel="00FC27E3">
              <w:rPr>
                <w:sz w:val="22"/>
                <w:szCs w:val="20"/>
                <w:rPrChange w:id="1968" w:author="Christian Espinoza" w:date="2025-09-09T10:28:00Z" w16du:dateUtc="2025-09-09T13:28:00Z">
                  <w:rPr>
                    <w:rStyle w:val="Hipervnculo"/>
                  </w:rPr>
                </w:rPrChange>
              </w:rPr>
              <w:delText>15.2 EQUIPO TÉCNICO</w:delText>
            </w:r>
            <w:r w:rsidRPr="00CD145B" w:rsidDel="00FC27E3">
              <w:rPr>
                <w:webHidden/>
                <w:sz w:val="22"/>
                <w:szCs w:val="20"/>
                <w:rPrChange w:id="1969" w:author="Christian Espinoza" w:date="2025-09-09T10:28:00Z" w16du:dateUtc="2025-09-09T13:28:00Z">
                  <w:rPr>
                    <w:webHidden/>
                  </w:rPr>
                </w:rPrChange>
              </w:rPr>
              <w:tab/>
            </w:r>
          </w:del>
          <w:del w:id="1970" w:author="Christian Espinoza" w:date="2025-09-09T09:41:00Z" w16du:dateUtc="2025-09-09T12:41:00Z">
            <w:r w:rsidRPr="00CD145B" w:rsidDel="000077DE">
              <w:rPr>
                <w:webHidden/>
                <w:sz w:val="22"/>
                <w:szCs w:val="20"/>
                <w:rPrChange w:id="1971" w:author="Christian Espinoza" w:date="2025-09-09T10:28:00Z" w16du:dateUtc="2025-09-09T13:28:00Z">
                  <w:rPr>
                    <w:webHidden/>
                  </w:rPr>
                </w:rPrChange>
              </w:rPr>
              <w:delText>67</w:delText>
            </w:r>
          </w:del>
        </w:p>
        <w:p w14:paraId="0CF8BD9F" w14:textId="515777D2" w:rsidR="00301A5C" w:rsidRPr="00CD145B" w:rsidDel="00FC27E3" w:rsidRDefault="00301A5C">
          <w:pPr>
            <w:pStyle w:val="TDC1"/>
            <w:tabs>
              <w:tab w:val="left" w:pos="720"/>
              <w:tab w:val="right" w:leader="dot" w:pos="9016"/>
            </w:tabs>
            <w:rPr>
              <w:del w:id="1972" w:author="Christian Espinoza" w:date="2025-09-09T09:47:00Z" w16du:dateUtc="2025-09-09T12:47:00Z"/>
              <w:rFonts w:asciiTheme="minorHAnsi" w:eastAsiaTheme="minorEastAsia" w:hAnsiTheme="minorHAnsi" w:cstheme="minorBidi"/>
              <w:noProof/>
              <w:kern w:val="2"/>
              <w:sz w:val="22"/>
              <w:lang w:val="en-US" w:eastAsia="en-US"/>
              <w14:ligatures w14:val="standardContextual"/>
              <w:rPrChange w:id="1973" w:author="Christian Espinoza" w:date="2025-09-09T10:28:00Z" w16du:dateUtc="2025-09-09T13:28:00Z">
                <w:rPr>
                  <w:del w:id="1974" w:author="Christian Espinoza" w:date="2025-09-09T09:47:00Z" w16du:dateUtc="2025-09-09T12:47:00Z"/>
                  <w:rFonts w:asciiTheme="minorHAnsi" w:eastAsiaTheme="minorEastAsia" w:hAnsiTheme="minorHAnsi" w:cstheme="minorBidi"/>
                  <w:noProof/>
                  <w:kern w:val="2"/>
                  <w:szCs w:val="24"/>
                  <w:lang w:val="en-US" w:eastAsia="en-US"/>
                  <w14:ligatures w14:val="standardContextual"/>
                </w:rPr>
              </w:rPrChange>
            </w:rPr>
          </w:pPr>
          <w:del w:id="1975" w:author="Christian Espinoza" w:date="2025-09-09T09:47:00Z" w16du:dateUtc="2025-09-09T12:47:00Z">
            <w:r w:rsidRPr="00CD145B" w:rsidDel="00FC27E3">
              <w:rPr>
                <w:noProof/>
                <w:sz w:val="22"/>
                <w:szCs w:val="20"/>
                <w:rPrChange w:id="1976" w:author="Christian Espinoza" w:date="2025-09-09T10:28:00Z" w16du:dateUtc="2025-09-09T13:28:00Z">
                  <w:rPr>
                    <w:rStyle w:val="Hipervnculo"/>
                    <w:noProof/>
                  </w:rPr>
                </w:rPrChange>
              </w:rPr>
              <w:delText>16.</w:delText>
            </w:r>
            <w:r w:rsidRPr="00CD145B" w:rsidDel="00FC27E3">
              <w:rPr>
                <w:rFonts w:asciiTheme="minorHAnsi" w:eastAsiaTheme="minorEastAsia" w:hAnsiTheme="minorHAnsi" w:cstheme="minorBidi"/>
                <w:noProof/>
                <w:kern w:val="2"/>
                <w:sz w:val="22"/>
                <w:lang w:val="en-US" w:eastAsia="en-US"/>
                <w14:ligatures w14:val="standardContextual"/>
                <w:rPrChange w:id="1977" w:author="Christian Espinoza" w:date="2025-09-09T10:28:00Z" w16du:dateUtc="2025-09-09T13:28:00Z">
                  <w:rPr>
                    <w:rFonts w:asciiTheme="minorHAnsi" w:eastAsiaTheme="minorEastAsia" w:hAnsiTheme="minorHAnsi" w:cstheme="minorBidi"/>
                    <w:noProof/>
                    <w:kern w:val="2"/>
                    <w:szCs w:val="24"/>
                    <w:lang w:val="en-US" w:eastAsia="en-US"/>
                    <w14:ligatures w14:val="standardContextual"/>
                  </w:rPr>
                </w:rPrChange>
              </w:rPr>
              <w:tab/>
            </w:r>
            <w:r w:rsidRPr="00CD145B" w:rsidDel="00FC27E3">
              <w:rPr>
                <w:noProof/>
                <w:sz w:val="22"/>
                <w:szCs w:val="20"/>
                <w:rPrChange w:id="1978" w:author="Christian Espinoza" w:date="2025-09-09T10:28:00Z" w16du:dateUtc="2025-09-09T13:28:00Z">
                  <w:rPr>
                    <w:rStyle w:val="Hipervnculo"/>
                    <w:noProof/>
                  </w:rPr>
                </w:rPrChange>
              </w:rPr>
              <w:delText>REFERENCIAS</w:delText>
            </w:r>
            <w:r w:rsidRPr="00CD145B" w:rsidDel="00FC27E3">
              <w:rPr>
                <w:noProof/>
                <w:webHidden/>
                <w:sz w:val="22"/>
                <w:szCs w:val="20"/>
                <w:rPrChange w:id="1979" w:author="Christian Espinoza" w:date="2025-09-09T10:28:00Z" w16du:dateUtc="2025-09-09T13:28:00Z">
                  <w:rPr>
                    <w:noProof/>
                    <w:webHidden/>
                  </w:rPr>
                </w:rPrChange>
              </w:rPr>
              <w:tab/>
            </w:r>
            <w:r w:rsidR="00FC27E3" w:rsidRPr="00CD145B" w:rsidDel="00FC27E3">
              <w:rPr>
                <w:noProof/>
                <w:webHidden/>
                <w:sz w:val="22"/>
                <w:szCs w:val="20"/>
                <w:rPrChange w:id="1980" w:author="Christian Espinoza" w:date="2025-09-09T10:28:00Z" w16du:dateUtc="2025-09-09T13:28:00Z">
                  <w:rPr>
                    <w:noProof/>
                    <w:webHidden/>
                  </w:rPr>
                </w:rPrChange>
              </w:rPr>
              <w:delText>67</w:delText>
            </w:r>
          </w:del>
        </w:p>
        <w:p w14:paraId="2A4975F9" w14:textId="3D8F28F8" w:rsidR="004A7183" w:rsidRPr="00FC27E3" w:rsidRDefault="004A7183" w:rsidP="004F0F6D">
          <w:pPr>
            <w:rPr>
              <w:color w:val="000000" w:themeColor="text1"/>
            </w:rPr>
          </w:pPr>
          <w:r w:rsidRPr="00C602FD">
            <w:rPr>
              <w:color w:val="000000" w:themeColor="text1"/>
            </w:rPr>
            <w:fldChar w:fldCharType="end"/>
          </w:r>
        </w:p>
      </w:sdtContent>
    </w:sdt>
    <w:p w14:paraId="28EEB088" w14:textId="77777777" w:rsidR="004A7183" w:rsidRPr="00397CB6" w:rsidRDefault="004A7183" w:rsidP="004F0F6D">
      <w:pPr>
        <w:jc w:val="center"/>
        <w:rPr>
          <w:rFonts w:eastAsia="Times New Roman" w:cs="Times New Roman"/>
          <w:b/>
          <w:color w:val="000000" w:themeColor="text1"/>
          <w:szCs w:val="24"/>
        </w:rPr>
      </w:pPr>
    </w:p>
    <w:p w14:paraId="7D1C0379" w14:textId="77777777" w:rsidR="00852F95" w:rsidRPr="00397CB6" w:rsidRDefault="00852F95">
      <w:pPr>
        <w:spacing w:after="160" w:line="259" w:lineRule="auto"/>
        <w:rPr>
          <w:rFonts w:eastAsiaTheme="majorEastAsia" w:cstheme="majorBidi"/>
          <w:b/>
          <w:szCs w:val="32"/>
        </w:rPr>
      </w:pPr>
      <w:r w:rsidRPr="00397CB6">
        <w:br w:type="page"/>
      </w:r>
    </w:p>
    <w:p w14:paraId="4654C042" w14:textId="4089AF6F" w:rsidR="00E46CEB" w:rsidRPr="00397CB6" w:rsidRDefault="00E46CEB" w:rsidP="004F0F6D">
      <w:pPr>
        <w:pStyle w:val="Ttulo1"/>
      </w:pPr>
      <w:bookmarkStart w:id="1981" w:name="_Toc208306485"/>
      <w:r w:rsidRPr="00397CB6">
        <w:lastRenderedPageBreak/>
        <w:t>ANTECEDENTES</w:t>
      </w:r>
      <w:bookmarkEnd w:id="1981"/>
    </w:p>
    <w:p w14:paraId="3C608635" w14:textId="77777777" w:rsidR="00E46CEB" w:rsidRPr="00397CB6" w:rsidRDefault="00E46CEB" w:rsidP="004F0F6D">
      <w:pPr>
        <w:jc w:val="both"/>
      </w:pPr>
    </w:p>
    <w:p w14:paraId="51FE9246" w14:textId="77777777" w:rsidR="00904145" w:rsidRDefault="00E46CEB" w:rsidP="004F0F6D">
      <w:pPr>
        <w:jc w:val="both"/>
      </w:pPr>
      <w:r w:rsidRPr="00397CB6">
        <w:t xml:space="preserve">El </w:t>
      </w:r>
      <w:r w:rsidRPr="00397CB6">
        <w:rPr>
          <w:bCs/>
        </w:rPr>
        <w:t>Ministerio de Obras Públicas y Comunicaciones (MOPC)</w:t>
      </w:r>
      <w:r w:rsidRPr="00397CB6">
        <w:t xml:space="preserve"> es el organismo encargado de elaborar, proponer y ejecutar las políticas y disposiciones del Poder Ejecutivo referente a las infraestructuras y servicios básicos para el bienestar, la integración y desarrollo económico del país. El Ministerio tiene como objetivo principal facilitar las infraestructuras públicas de su competencia y establecer normas al respecto, que sean de utilidad a la producción, comercialización y consumo del país. </w:t>
      </w:r>
    </w:p>
    <w:p w14:paraId="682C5E43" w14:textId="77777777" w:rsidR="00904145" w:rsidRDefault="00904145" w:rsidP="004F0F6D">
      <w:pPr>
        <w:jc w:val="both"/>
      </w:pPr>
    </w:p>
    <w:p w14:paraId="5E097E1D" w14:textId="08816C82" w:rsidR="00E46CEB" w:rsidRPr="00397CB6" w:rsidRDefault="00E46CEB" w:rsidP="004F0F6D">
      <w:pPr>
        <w:jc w:val="both"/>
        <w:rPr>
          <w:i/>
        </w:rPr>
      </w:pPr>
      <w:r w:rsidRPr="00397CB6">
        <w:t xml:space="preserve">Lo referido corresponde a disposición expresa de la Ley </w:t>
      </w:r>
      <w:r w:rsidRPr="00397CB6">
        <w:rPr>
          <w:i/>
        </w:rPr>
        <w:t xml:space="preserve">N° 167 QUE APRUEBA CON MODIFICACIONES EL DECRETO-LEY N° 5 DE FECHA 27 DE MARZO DE 1991 "QUE ESTABLECE LA ESTRUCTURA ORGÁNICA Y FUNCIONES DEL MINISTERIO DE OBRAS PUBLICAS Y COMUNICACIONES" </w:t>
      </w:r>
    </w:p>
    <w:p w14:paraId="2D37F6BA" w14:textId="77777777" w:rsidR="00E46CEB" w:rsidRPr="00397CB6" w:rsidRDefault="00E46CEB" w:rsidP="004F0F6D">
      <w:pPr>
        <w:jc w:val="both"/>
      </w:pPr>
    </w:p>
    <w:p w14:paraId="60E13103" w14:textId="7E094550" w:rsidR="00E46CEB" w:rsidRPr="00397CB6" w:rsidRDefault="00E46CEB" w:rsidP="004F0F6D">
      <w:pPr>
        <w:jc w:val="both"/>
      </w:pPr>
      <w:r w:rsidRPr="00397CB6">
        <w:t>En el marco</w:t>
      </w:r>
      <w:r w:rsidR="009603D2" w:rsidRPr="00397CB6">
        <w:t xml:space="preserve"> de la referida Ley, el MOPC ha elaborado e</w:t>
      </w:r>
      <w:r w:rsidR="00FD6222" w:rsidRPr="00397CB6">
        <w:t xml:space="preserve">l presente </w:t>
      </w:r>
      <w:r w:rsidR="00FD6222" w:rsidRPr="00397CB6">
        <w:rPr>
          <w:bCs/>
        </w:rPr>
        <w:t>Estudio de Impacto Ambiental Preliminar (EIAp)</w:t>
      </w:r>
      <w:r w:rsidR="0072216B" w:rsidRPr="00397CB6">
        <w:rPr>
          <w:b/>
        </w:rPr>
        <w:t xml:space="preserve"> </w:t>
      </w:r>
      <w:r w:rsidR="0072216B" w:rsidRPr="00397CB6">
        <w:rPr>
          <w:bCs/>
        </w:rPr>
        <w:t xml:space="preserve">referente al </w:t>
      </w:r>
      <w:r w:rsidR="00F144CE" w:rsidRPr="00397CB6">
        <w:rPr>
          <w:bCs/>
        </w:rPr>
        <w:t xml:space="preserve">Proyecto </w:t>
      </w:r>
      <w:r w:rsidR="00104825" w:rsidRPr="00397CB6">
        <w:rPr>
          <w:bCs/>
        </w:rPr>
        <w:t>“</w:t>
      </w:r>
      <w:r w:rsidR="00D038B2" w:rsidRPr="00397CB6">
        <w:rPr>
          <w:bCs/>
        </w:rPr>
        <w:t>MEJORAMIENTO DEL EMPALME RUTA PY 08 (KM 303,6) - COLONIA RÍO VERDE - LA YEYA”</w:t>
      </w:r>
      <w:r w:rsidR="0072216B" w:rsidRPr="00397CB6">
        <w:rPr>
          <w:bCs/>
        </w:rPr>
        <w:t>,</w:t>
      </w:r>
      <w:r w:rsidR="00FD6222" w:rsidRPr="00397CB6">
        <w:t xml:space="preserve"> con los fines de su presentación ante </w:t>
      </w:r>
      <w:r w:rsidR="00E55190" w:rsidRPr="00397CB6">
        <w:t>e</w:t>
      </w:r>
      <w:r w:rsidR="00FD6222" w:rsidRPr="00397CB6">
        <w:t>l Ministerio del Ambiente y Desarrollo Sostenible (MADES), para la obtención de la Declaración de Impacto Ambiental, a los aspectos legales de dar cumplimiento a la Ley</w:t>
      </w:r>
      <w:r w:rsidR="00E55190" w:rsidRPr="00397CB6">
        <w:t xml:space="preserve"> N</w:t>
      </w:r>
      <w:r w:rsidR="00E55190" w:rsidRPr="00397CB6">
        <w:rPr>
          <w:vertAlign w:val="superscript"/>
        </w:rPr>
        <w:t>o</w:t>
      </w:r>
      <w:r w:rsidR="00FD6222" w:rsidRPr="00397CB6">
        <w:t xml:space="preserve"> 294/93 de Evaluación de Impacto Ambiental, su Decreto reglamentario N</w:t>
      </w:r>
      <w:r w:rsidR="00FD6222" w:rsidRPr="00397CB6">
        <w:rPr>
          <w:vertAlign w:val="superscript"/>
        </w:rPr>
        <w:t>o</w:t>
      </w:r>
      <w:r w:rsidR="00FD6222" w:rsidRPr="00397CB6">
        <w:t xml:space="preserve"> 453/13 y el Decreto ampliatorio N</w:t>
      </w:r>
      <w:r w:rsidR="00FD6222" w:rsidRPr="00397CB6">
        <w:rPr>
          <w:vertAlign w:val="superscript"/>
        </w:rPr>
        <w:t>o</w:t>
      </w:r>
      <w:r w:rsidR="00FD6222" w:rsidRPr="00397CB6">
        <w:t xml:space="preserve"> 954/13</w:t>
      </w:r>
      <w:r w:rsidR="00BC39DA" w:rsidRPr="00397CB6">
        <w:t>.</w:t>
      </w:r>
    </w:p>
    <w:p w14:paraId="3A2232F5" w14:textId="77777777" w:rsidR="00E46CEB" w:rsidRPr="00397CB6" w:rsidRDefault="00E46CEB" w:rsidP="004F0F6D">
      <w:pPr>
        <w:jc w:val="both"/>
      </w:pPr>
    </w:p>
    <w:p w14:paraId="7774373C" w14:textId="77777777" w:rsidR="00904145" w:rsidRDefault="00ED31D1" w:rsidP="00ED31D1">
      <w:pPr>
        <w:jc w:val="both"/>
      </w:pPr>
      <w:r w:rsidRPr="00397CB6">
        <w:t xml:space="preserve">El proyecto se inicia en la Colonia Río Verde, en el empalme con la Ruta PY08 (Km 303,6), y se desarrolla con rumbo noreste hasta alcanzar la comunidad de La Yeya, en el límite con el departamento de Amambay. </w:t>
      </w:r>
    </w:p>
    <w:p w14:paraId="3077EAD2" w14:textId="77777777" w:rsidR="00904145" w:rsidRDefault="00904145" w:rsidP="00ED31D1">
      <w:pPr>
        <w:jc w:val="both"/>
      </w:pPr>
    </w:p>
    <w:p w14:paraId="4BF6B63E" w14:textId="62A08370" w:rsidR="00ED31D1" w:rsidRPr="00397CB6" w:rsidRDefault="00ED31D1" w:rsidP="00ED31D1">
      <w:pPr>
        <w:jc w:val="both"/>
      </w:pPr>
      <w:r w:rsidRPr="00397CB6">
        <w:t xml:space="preserve">La traza contempla una longitud aproximada de 42,68 km, sobre un terreno de relieve levemente ondulado, con pendientes longitudinales de 0 a 5% y dentro de una franja de dominio </w:t>
      </w:r>
      <w:r w:rsidR="00D95F2B">
        <w:t>de</w:t>
      </w:r>
      <w:r w:rsidRPr="00397CB6">
        <w:t xml:space="preserve"> 30 metros. Actualmente, el camino es de tierra con un ancho de 7 a 8 metros, lo que limita la transitabilidad y genera dificultades en la conectividad regional, especialmente en época de lluvias.</w:t>
      </w:r>
    </w:p>
    <w:p w14:paraId="13C481B1" w14:textId="77777777" w:rsidR="00ED31D1" w:rsidRPr="00397CB6" w:rsidRDefault="00ED31D1" w:rsidP="00ED31D1">
      <w:pPr>
        <w:jc w:val="both"/>
      </w:pPr>
    </w:p>
    <w:p w14:paraId="1E295D13" w14:textId="77777777" w:rsidR="00904145" w:rsidRDefault="00ED31D1" w:rsidP="00ED31D1">
      <w:pPr>
        <w:jc w:val="both"/>
      </w:pPr>
      <w:r w:rsidRPr="00397CB6">
        <w:t xml:space="preserve">Con la ejecución del proyecto se prevé la pavimentación asfáltica, la construcción de obras de drenaje y obras complementarias, que permitirán mejorar la seguridad vial y dinamizar la economía regional. </w:t>
      </w:r>
    </w:p>
    <w:p w14:paraId="11F31941" w14:textId="77777777" w:rsidR="00904145" w:rsidRDefault="00904145" w:rsidP="00ED31D1">
      <w:pPr>
        <w:jc w:val="both"/>
      </w:pPr>
    </w:p>
    <w:p w14:paraId="52BA4DAD" w14:textId="10226115" w:rsidR="00ED31D1" w:rsidRPr="00397CB6" w:rsidRDefault="00ED31D1" w:rsidP="00ED31D1">
      <w:pPr>
        <w:jc w:val="both"/>
      </w:pPr>
      <w:r w:rsidRPr="00397CB6">
        <w:t>Este mejoramiento beneficiará directamente a las comunidades del área de influencia, facilitando el acceso a servicios básicos, el transporte de la producción agropecuaria y el intercambio social y cultural, todo ello bajo un marco de gestión ambiental preventiva que asegure la mitigación de impactos durante la etapa de construcción de la obra.</w:t>
      </w:r>
    </w:p>
    <w:p w14:paraId="5ABD3B3E" w14:textId="0999989D" w:rsidR="008D4B30" w:rsidRPr="00397CB6" w:rsidRDefault="008D4B30">
      <w:pPr>
        <w:spacing w:after="160" w:line="259" w:lineRule="auto"/>
      </w:pPr>
      <w:r w:rsidRPr="00397CB6">
        <w:br w:type="page"/>
      </w:r>
    </w:p>
    <w:p w14:paraId="43F48406" w14:textId="53841645" w:rsidR="00C849AD" w:rsidRPr="00397CB6" w:rsidRDefault="004C6BB6" w:rsidP="004F0F6D">
      <w:pPr>
        <w:pStyle w:val="Ttulo1"/>
      </w:pPr>
      <w:bookmarkStart w:id="1982" w:name="_Toc208306486"/>
      <w:r w:rsidRPr="00397CB6">
        <w:lastRenderedPageBreak/>
        <w:t>OBJETIVO GENERAL</w:t>
      </w:r>
      <w:bookmarkEnd w:id="1982"/>
    </w:p>
    <w:p w14:paraId="1679A603" w14:textId="77777777" w:rsidR="004C6BB6" w:rsidRPr="00397CB6" w:rsidRDefault="004C6BB6" w:rsidP="004F0F6D">
      <w:pPr>
        <w:jc w:val="both"/>
      </w:pPr>
    </w:p>
    <w:p w14:paraId="5FDD611D" w14:textId="4153212C" w:rsidR="00904145" w:rsidRDefault="004C6BB6" w:rsidP="004F0F6D">
      <w:pPr>
        <w:jc w:val="both"/>
      </w:pPr>
      <w:r w:rsidRPr="00397CB6">
        <w:t>Dar cumplimiento a la normativa legal ambiental vigente, específicamente con la Ley Nº 294/93 de Evaluación de Impacto Ambiental y sus Decretos Reglamentarios Nº 453/13 y Nº 954/13</w:t>
      </w:r>
    </w:p>
    <w:p w14:paraId="2D2C7651" w14:textId="77777777" w:rsidR="00904145" w:rsidRDefault="00904145" w:rsidP="004F0F6D">
      <w:pPr>
        <w:jc w:val="both"/>
      </w:pPr>
    </w:p>
    <w:p w14:paraId="53E26DAC" w14:textId="463139B1" w:rsidR="005B2759" w:rsidRPr="00397CB6" w:rsidRDefault="00904145" w:rsidP="004F0F6D">
      <w:pPr>
        <w:jc w:val="both"/>
      </w:pPr>
      <w:r>
        <w:t>G</w:t>
      </w:r>
      <w:r w:rsidR="004C6BB6" w:rsidRPr="00397CB6">
        <w:t xml:space="preserve">arantizar la viabilidad desde el punto de vista </w:t>
      </w:r>
      <w:r w:rsidR="003F38E2" w:rsidRPr="00397CB6">
        <w:t xml:space="preserve">socio </w:t>
      </w:r>
      <w:r w:rsidR="004C6BB6" w:rsidRPr="00397CB6">
        <w:t>ambiental, con énfasis en la seguridad de la población que habita dentro del área de influencia.</w:t>
      </w:r>
    </w:p>
    <w:p w14:paraId="02DB4539" w14:textId="1B2DE9EA" w:rsidR="005B2759" w:rsidRPr="00397CB6" w:rsidRDefault="005B2759">
      <w:pPr>
        <w:spacing w:after="160" w:line="259" w:lineRule="auto"/>
      </w:pPr>
    </w:p>
    <w:p w14:paraId="6DE4DBBD" w14:textId="71643972" w:rsidR="00BC39DA" w:rsidRPr="00397CB6" w:rsidRDefault="00B95253" w:rsidP="004F0F6D">
      <w:pPr>
        <w:pStyle w:val="Ttulo2"/>
      </w:pPr>
      <w:bookmarkStart w:id="1983" w:name="_Toc170130353"/>
      <w:bookmarkStart w:id="1984" w:name="_Toc208306487"/>
      <w:r w:rsidRPr="00397CB6">
        <w:t xml:space="preserve">2.1. </w:t>
      </w:r>
      <w:r w:rsidR="00BC39DA" w:rsidRPr="00397CB6">
        <w:t xml:space="preserve">OBJETIVOS </w:t>
      </w:r>
      <w:r w:rsidR="004C6BB6" w:rsidRPr="00397CB6">
        <w:t>ESPECIFICOS</w:t>
      </w:r>
      <w:bookmarkEnd w:id="1983"/>
      <w:bookmarkEnd w:id="1984"/>
    </w:p>
    <w:p w14:paraId="7FCEC0BE" w14:textId="77777777" w:rsidR="00BC39DA" w:rsidRPr="00397CB6" w:rsidRDefault="00BC39DA" w:rsidP="004F0F6D">
      <w:pPr>
        <w:jc w:val="both"/>
        <w:rPr>
          <w:color w:val="000000" w:themeColor="text1"/>
          <w:szCs w:val="24"/>
          <w:lang w:eastAsia="x-none"/>
        </w:rPr>
      </w:pPr>
    </w:p>
    <w:p w14:paraId="39C52632" w14:textId="026A8B61" w:rsidR="00BC39DA" w:rsidRPr="00397CB6" w:rsidRDefault="00BC39DA" w:rsidP="004F0F6D">
      <w:pPr>
        <w:pStyle w:val="Prrafodelista"/>
        <w:numPr>
          <w:ilvl w:val="0"/>
          <w:numId w:val="3"/>
        </w:numPr>
        <w:pBdr>
          <w:top w:val="nil"/>
          <w:left w:val="nil"/>
          <w:bottom w:val="nil"/>
          <w:right w:val="nil"/>
          <w:between w:val="nil"/>
        </w:pBdr>
        <w:jc w:val="both"/>
        <w:rPr>
          <w:rFonts w:eastAsia="Times New Roman" w:cs="Times New Roman"/>
          <w:color w:val="000000" w:themeColor="text1"/>
          <w:szCs w:val="24"/>
        </w:rPr>
      </w:pPr>
      <w:r w:rsidRPr="00397CB6">
        <w:rPr>
          <w:rFonts w:eastAsia="Times New Roman" w:cs="Times New Roman"/>
          <w:color w:val="000000" w:themeColor="text1"/>
          <w:szCs w:val="24"/>
        </w:rPr>
        <w:t xml:space="preserve">Identificar los </w:t>
      </w:r>
      <w:r w:rsidR="00904145">
        <w:rPr>
          <w:rFonts w:eastAsia="Times New Roman" w:cs="Times New Roman"/>
          <w:color w:val="000000" w:themeColor="text1"/>
          <w:szCs w:val="24"/>
        </w:rPr>
        <w:t>potenciales</w:t>
      </w:r>
      <w:r w:rsidR="00904145" w:rsidRPr="00397CB6">
        <w:rPr>
          <w:rFonts w:eastAsia="Times New Roman" w:cs="Times New Roman"/>
          <w:color w:val="000000" w:themeColor="text1"/>
          <w:szCs w:val="24"/>
        </w:rPr>
        <w:t xml:space="preserve"> </w:t>
      </w:r>
      <w:r w:rsidRPr="00397CB6">
        <w:rPr>
          <w:rFonts w:eastAsia="Times New Roman" w:cs="Times New Roman"/>
          <w:color w:val="000000" w:themeColor="text1"/>
          <w:szCs w:val="24"/>
        </w:rPr>
        <w:t>impactos ambientales y sociales resultantes del Proyecto.</w:t>
      </w:r>
    </w:p>
    <w:p w14:paraId="5B5718AA" w14:textId="57BE51F5" w:rsidR="00BC39DA" w:rsidRPr="00397CB6" w:rsidRDefault="00904145" w:rsidP="004F0F6D">
      <w:pPr>
        <w:pStyle w:val="Prrafodelista"/>
        <w:numPr>
          <w:ilvl w:val="0"/>
          <w:numId w:val="3"/>
        </w:numPr>
        <w:pBdr>
          <w:top w:val="nil"/>
          <w:left w:val="nil"/>
          <w:bottom w:val="nil"/>
          <w:right w:val="nil"/>
          <w:between w:val="nil"/>
        </w:pBdr>
        <w:jc w:val="both"/>
        <w:rPr>
          <w:rFonts w:eastAsia="Times New Roman" w:cs="Times New Roman"/>
          <w:color w:val="000000" w:themeColor="text1"/>
          <w:szCs w:val="24"/>
        </w:rPr>
      </w:pPr>
      <w:r>
        <w:rPr>
          <w:rFonts w:eastAsia="Times New Roman" w:cs="Times New Roman"/>
          <w:color w:val="000000" w:themeColor="text1"/>
          <w:szCs w:val="24"/>
        </w:rPr>
        <w:t>Categorizar los</w:t>
      </w:r>
      <w:r w:rsidR="00BC39DA" w:rsidRPr="00397CB6">
        <w:rPr>
          <w:rFonts w:eastAsia="Times New Roman" w:cs="Times New Roman"/>
          <w:color w:val="000000" w:themeColor="text1"/>
          <w:szCs w:val="24"/>
        </w:rPr>
        <w:t xml:space="preserve"> impactos y alteraciones en el medio natural y social, que pudieran causar el Proyecto.</w:t>
      </w:r>
    </w:p>
    <w:p w14:paraId="375A1D0E" w14:textId="461C97D6" w:rsidR="00BC39DA" w:rsidRPr="00397CB6" w:rsidRDefault="00BC39DA" w:rsidP="004F0F6D">
      <w:pPr>
        <w:pStyle w:val="Prrafodelista"/>
        <w:numPr>
          <w:ilvl w:val="0"/>
          <w:numId w:val="3"/>
        </w:numPr>
        <w:pBdr>
          <w:top w:val="nil"/>
          <w:left w:val="nil"/>
          <w:bottom w:val="nil"/>
          <w:right w:val="nil"/>
          <w:between w:val="nil"/>
        </w:pBdr>
        <w:jc w:val="both"/>
        <w:rPr>
          <w:rFonts w:eastAsia="Times New Roman" w:cs="Times New Roman"/>
          <w:color w:val="000000" w:themeColor="text1"/>
          <w:szCs w:val="24"/>
        </w:rPr>
      </w:pPr>
      <w:r w:rsidRPr="00397CB6">
        <w:rPr>
          <w:rFonts w:eastAsia="Times New Roman" w:cs="Times New Roman"/>
          <w:color w:val="000000" w:themeColor="text1"/>
          <w:szCs w:val="24"/>
        </w:rPr>
        <w:t>Determinar las medidas de prevención y mitigación de impactos socio ambientales negativos</w:t>
      </w:r>
      <w:r w:rsidR="00904145">
        <w:rPr>
          <w:rFonts w:eastAsia="Times New Roman" w:cs="Times New Roman"/>
          <w:color w:val="000000" w:themeColor="text1"/>
          <w:szCs w:val="24"/>
        </w:rPr>
        <w:t xml:space="preserve"> indirectos y directos</w:t>
      </w:r>
      <w:r w:rsidRPr="00397CB6">
        <w:rPr>
          <w:rFonts w:eastAsia="Times New Roman" w:cs="Times New Roman"/>
          <w:color w:val="000000" w:themeColor="text1"/>
          <w:szCs w:val="24"/>
        </w:rPr>
        <w:t>.</w:t>
      </w:r>
    </w:p>
    <w:p w14:paraId="17198020" w14:textId="77777777" w:rsidR="00BC39DA" w:rsidRPr="00397CB6" w:rsidRDefault="00BC39DA" w:rsidP="004F0F6D">
      <w:pPr>
        <w:pStyle w:val="Prrafodelista"/>
        <w:numPr>
          <w:ilvl w:val="0"/>
          <w:numId w:val="3"/>
        </w:numPr>
        <w:pBdr>
          <w:top w:val="nil"/>
          <w:left w:val="nil"/>
          <w:bottom w:val="nil"/>
          <w:right w:val="nil"/>
          <w:between w:val="nil"/>
        </w:pBdr>
        <w:jc w:val="both"/>
        <w:rPr>
          <w:rFonts w:eastAsia="Times New Roman" w:cs="Times New Roman"/>
          <w:color w:val="000000" w:themeColor="text1"/>
          <w:szCs w:val="24"/>
        </w:rPr>
      </w:pPr>
      <w:r w:rsidRPr="00397CB6">
        <w:rPr>
          <w:rFonts w:eastAsia="Times New Roman" w:cs="Times New Roman"/>
          <w:color w:val="000000" w:themeColor="text1"/>
          <w:szCs w:val="24"/>
        </w:rPr>
        <w:t>Adecuar el Proyecto a las normativas legales vigentes del país y de la región en materia ambiental.</w:t>
      </w:r>
    </w:p>
    <w:p w14:paraId="7F8EFCD4" w14:textId="188F3DD3" w:rsidR="00BC39DA" w:rsidRPr="00397CB6" w:rsidRDefault="00904145" w:rsidP="004F0F6D">
      <w:pPr>
        <w:pStyle w:val="Prrafodelista"/>
        <w:numPr>
          <w:ilvl w:val="0"/>
          <w:numId w:val="3"/>
        </w:numPr>
        <w:pBdr>
          <w:top w:val="nil"/>
          <w:left w:val="nil"/>
          <w:bottom w:val="nil"/>
          <w:right w:val="nil"/>
          <w:between w:val="nil"/>
        </w:pBdr>
        <w:jc w:val="both"/>
        <w:rPr>
          <w:rFonts w:eastAsia="Times New Roman" w:cs="Times New Roman"/>
          <w:color w:val="000000" w:themeColor="text1"/>
          <w:szCs w:val="24"/>
        </w:rPr>
      </w:pPr>
      <w:r>
        <w:rPr>
          <w:rFonts w:eastAsia="Times New Roman" w:cs="Times New Roman"/>
          <w:color w:val="000000" w:themeColor="text1"/>
          <w:szCs w:val="24"/>
        </w:rPr>
        <w:t>Elaborar medidas de mitigación de impacto ambiental en</w:t>
      </w:r>
      <w:r w:rsidR="00BC39DA" w:rsidRPr="00397CB6">
        <w:rPr>
          <w:rFonts w:eastAsia="Times New Roman" w:cs="Times New Roman"/>
          <w:color w:val="000000" w:themeColor="text1"/>
          <w:szCs w:val="24"/>
        </w:rPr>
        <w:t xml:space="preserve"> los Programas componentes del Plan de Gestión Ambiental y Social.</w:t>
      </w:r>
    </w:p>
    <w:p w14:paraId="5C4DF2D9" w14:textId="77777777" w:rsidR="006959DD" w:rsidRPr="00397CB6" w:rsidRDefault="006959DD" w:rsidP="004F0F6D"/>
    <w:p w14:paraId="356A5E2D" w14:textId="77777777" w:rsidR="006A3CDF" w:rsidRPr="00397CB6" w:rsidRDefault="006A3CDF" w:rsidP="004F0F6D">
      <w:pPr>
        <w:pStyle w:val="Ttulo1"/>
      </w:pPr>
      <w:bookmarkStart w:id="1985" w:name="_Toc170130354"/>
      <w:bookmarkStart w:id="1986" w:name="_Toc208306488"/>
      <w:r w:rsidRPr="00397CB6">
        <w:t>IDENTIFICACIÓN DEL PROPONENTE</w:t>
      </w:r>
      <w:bookmarkEnd w:id="1985"/>
      <w:bookmarkEnd w:id="1986"/>
    </w:p>
    <w:p w14:paraId="4CABBB0A" w14:textId="77777777" w:rsidR="006A3CDF" w:rsidRPr="00397CB6" w:rsidRDefault="006A3CDF" w:rsidP="004F0F6D">
      <w:pPr>
        <w:jc w:val="both"/>
        <w:rPr>
          <w:color w:val="000000" w:themeColor="text1"/>
          <w:szCs w:val="24"/>
          <w:lang w:eastAsia="x-none"/>
        </w:rPr>
      </w:pPr>
    </w:p>
    <w:tbl>
      <w:tblPr>
        <w:tblStyle w:val="Tablanormal2"/>
        <w:tblW w:w="9350" w:type="dxa"/>
        <w:tblLayout w:type="fixed"/>
        <w:tblLook w:val="0000" w:firstRow="0" w:lastRow="0" w:firstColumn="0" w:lastColumn="0" w:noHBand="0" w:noVBand="0"/>
      </w:tblPr>
      <w:tblGrid>
        <w:gridCol w:w="2949"/>
        <w:gridCol w:w="6401"/>
      </w:tblGrid>
      <w:tr w:rsidR="006A3CDF" w:rsidRPr="00397CB6" w14:paraId="79284A18" w14:textId="77777777" w:rsidTr="006A3CD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tcPr>
          <w:p w14:paraId="73334E8A"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Proponente </w:t>
            </w:r>
          </w:p>
        </w:tc>
        <w:tc>
          <w:tcPr>
            <w:cnfStyle w:val="000001000000" w:firstRow="0" w:lastRow="0" w:firstColumn="0" w:lastColumn="0" w:oddVBand="0" w:evenVBand="1" w:oddHBand="0" w:evenHBand="0" w:firstRowFirstColumn="0" w:firstRowLastColumn="0" w:lastRowFirstColumn="0" w:lastRowLastColumn="0"/>
            <w:tcW w:w="6401" w:type="dxa"/>
          </w:tcPr>
          <w:p w14:paraId="1258F128"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Ministerio de Obras Públicas y Comunicaciones, MOPC </w:t>
            </w:r>
          </w:p>
        </w:tc>
      </w:tr>
      <w:tr w:rsidR="006A3CDF" w:rsidRPr="00397CB6" w14:paraId="13FA2465" w14:textId="77777777" w:rsidTr="006A3CDF">
        <w:trPr>
          <w:trHeight w:val="103"/>
        </w:trPr>
        <w:tc>
          <w:tcPr>
            <w:cnfStyle w:val="000010000000" w:firstRow="0" w:lastRow="0" w:firstColumn="0" w:lastColumn="0" w:oddVBand="1" w:evenVBand="0" w:oddHBand="0" w:evenHBand="0" w:firstRowFirstColumn="0" w:firstRowLastColumn="0" w:lastRowFirstColumn="0" w:lastRowLastColumn="0"/>
            <w:tcW w:w="2949" w:type="dxa"/>
          </w:tcPr>
          <w:p w14:paraId="19AF6E43"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RUC </w:t>
            </w:r>
          </w:p>
        </w:tc>
        <w:tc>
          <w:tcPr>
            <w:cnfStyle w:val="000001000000" w:firstRow="0" w:lastRow="0" w:firstColumn="0" w:lastColumn="0" w:oddVBand="0" w:evenVBand="1" w:oddHBand="0" w:evenHBand="0" w:firstRowFirstColumn="0" w:firstRowLastColumn="0" w:lastRowFirstColumn="0" w:lastRowLastColumn="0"/>
            <w:tcW w:w="6401" w:type="dxa"/>
          </w:tcPr>
          <w:p w14:paraId="7A25B769"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80004239-5 </w:t>
            </w:r>
          </w:p>
        </w:tc>
      </w:tr>
      <w:tr w:rsidR="006A3CDF" w:rsidRPr="00397CB6" w14:paraId="19CA68F9" w14:textId="77777777" w:rsidTr="006A3CD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tcPr>
          <w:p w14:paraId="7E52E3DF"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Dirección Administrativa </w:t>
            </w:r>
          </w:p>
        </w:tc>
        <w:tc>
          <w:tcPr>
            <w:cnfStyle w:val="000001000000" w:firstRow="0" w:lastRow="0" w:firstColumn="0" w:lastColumn="0" w:oddVBand="0" w:evenVBand="1" w:oddHBand="0" w:evenHBand="0" w:firstRowFirstColumn="0" w:firstRowLastColumn="0" w:lastRowFirstColumn="0" w:lastRowLastColumn="0"/>
            <w:tcW w:w="6401" w:type="dxa"/>
          </w:tcPr>
          <w:p w14:paraId="4CFCD028"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Oliva 411 c/ Alberdi </w:t>
            </w:r>
          </w:p>
        </w:tc>
      </w:tr>
      <w:tr w:rsidR="006A3CDF" w:rsidRPr="00397CB6" w14:paraId="0D5AFF15" w14:textId="77777777" w:rsidTr="006A3CDF">
        <w:trPr>
          <w:trHeight w:val="103"/>
        </w:trPr>
        <w:tc>
          <w:tcPr>
            <w:cnfStyle w:val="000010000000" w:firstRow="0" w:lastRow="0" w:firstColumn="0" w:lastColumn="0" w:oddVBand="1" w:evenVBand="0" w:oddHBand="0" w:evenHBand="0" w:firstRowFirstColumn="0" w:firstRowLastColumn="0" w:lastRowFirstColumn="0" w:lastRowLastColumn="0"/>
            <w:tcW w:w="2949" w:type="dxa"/>
          </w:tcPr>
          <w:p w14:paraId="0529D527"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Ciudad </w:t>
            </w:r>
          </w:p>
        </w:tc>
        <w:tc>
          <w:tcPr>
            <w:cnfStyle w:val="000001000000" w:firstRow="0" w:lastRow="0" w:firstColumn="0" w:lastColumn="0" w:oddVBand="0" w:evenVBand="1" w:oddHBand="0" w:evenHBand="0" w:firstRowFirstColumn="0" w:firstRowLastColumn="0" w:lastRowFirstColumn="0" w:lastRowLastColumn="0"/>
            <w:tcW w:w="6401" w:type="dxa"/>
          </w:tcPr>
          <w:p w14:paraId="30E2F197"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Asunción, Paraguay </w:t>
            </w:r>
          </w:p>
        </w:tc>
      </w:tr>
      <w:tr w:rsidR="006A3CDF" w:rsidRPr="00397CB6" w14:paraId="6B656AE8" w14:textId="77777777" w:rsidTr="006A3CD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tcPr>
          <w:p w14:paraId="76F87835"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Teléfono / Fax </w:t>
            </w:r>
          </w:p>
        </w:tc>
        <w:tc>
          <w:tcPr>
            <w:cnfStyle w:val="000001000000" w:firstRow="0" w:lastRow="0" w:firstColumn="0" w:lastColumn="0" w:oddVBand="0" w:evenVBand="1" w:oddHBand="0" w:evenHBand="0" w:firstRowFirstColumn="0" w:firstRowLastColumn="0" w:lastRowFirstColumn="0" w:lastRowLastColumn="0"/>
            <w:tcW w:w="6401" w:type="dxa"/>
          </w:tcPr>
          <w:p w14:paraId="35287035"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595-21-4149000 </w:t>
            </w:r>
          </w:p>
        </w:tc>
      </w:tr>
      <w:tr w:rsidR="006A3CDF" w:rsidRPr="00397CB6" w14:paraId="03BD7704" w14:textId="77777777" w:rsidTr="006A3CDF">
        <w:trPr>
          <w:trHeight w:val="104"/>
        </w:trPr>
        <w:tc>
          <w:tcPr>
            <w:cnfStyle w:val="000010000000" w:firstRow="0" w:lastRow="0" w:firstColumn="0" w:lastColumn="0" w:oddVBand="1" w:evenVBand="0" w:oddHBand="0" w:evenHBand="0" w:firstRowFirstColumn="0" w:firstRowLastColumn="0" w:lastRowFirstColumn="0" w:lastRowLastColumn="0"/>
            <w:tcW w:w="2949" w:type="dxa"/>
          </w:tcPr>
          <w:p w14:paraId="2CC33554"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Correo electrónico </w:t>
            </w:r>
          </w:p>
        </w:tc>
        <w:tc>
          <w:tcPr>
            <w:cnfStyle w:val="000001000000" w:firstRow="0" w:lastRow="0" w:firstColumn="0" w:lastColumn="0" w:oddVBand="0" w:evenVBand="1" w:oddHBand="0" w:evenHBand="0" w:firstRowFirstColumn="0" w:firstRowLastColumn="0" w:lastRowFirstColumn="0" w:lastRowLastColumn="0"/>
            <w:tcW w:w="6401" w:type="dxa"/>
          </w:tcPr>
          <w:p w14:paraId="57E1927C"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comunicaciones@mopc.gov.py </w:t>
            </w:r>
          </w:p>
        </w:tc>
      </w:tr>
      <w:tr w:rsidR="006A3CDF" w:rsidRPr="00397CB6" w14:paraId="63F71AF6" w14:textId="77777777" w:rsidTr="006A3CD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tcPr>
          <w:p w14:paraId="168B915F"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Página web </w:t>
            </w:r>
          </w:p>
        </w:tc>
        <w:tc>
          <w:tcPr>
            <w:cnfStyle w:val="000001000000" w:firstRow="0" w:lastRow="0" w:firstColumn="0" w:lastColumn="0" w:oddVBand="0" w:evenVBand="1" w:oddHBand="0" w:evenHBand="0" w:firstRowFirstColumn="0" w:firstRowLastColumn="0" w:lastRowFirstColumn="0" w:lastRowLastColumn="0"/>
            <w:tcW w:w="6401" w:type="dxa"/>
          </w:tcPr>
          <w:p w14:paraId="0354B6D7"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www.mopc.gov.py </w:t>
            </w:r>
          </w:p>
        </w:tc>
      </w:tr>
      <w:tr w:rsidR="006A3CDF" w:rsidRPr="00397CB6" w14:paraId="2BE6FADA" w14:textId="77777777" w:rsidTr="006A3CDF">
        <w:trPr>
          <w:trHeight w:val="103"/>
        </w:trPr>
        <w:tc>
          <w:tcPr>
            <w:cnfStyle w:val="000010000000" w:firstRow="0" w:lastRow="0" w:firstColumn="0" w:lastColumn="0" w:oddVBand="1" w:evenVBand="0" w:oddHBand="0" w:evenHBand="0" w:firstRowFirstColumn="0" w:firstRowLastColumn="0" w:lastRowFirstColumn="0" w:lastRowLastColumn="0"/>
            <w:tcW w:w="2949" w:type="dxa"/>
          </w:tcPr>
          <w:p w14:paraId="19D24CCD"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Responsable </w:t>
            </w:r>
          </w:p>
        </w:tc>
        <w:tc>
          <w:tcPr>
            <w:cnfStyle w:val="000001000000" w:firstRow="0" w:lastRow="0" w:firstColumn="0" w:lastColumn="0" w:oddVBand="0" w:evenVBand="1" w:oddHBand="0" w:evenHBand="0" w:firstRowFirstColumn="0" w:firstRowLastColumn="0" w:lastRowFirstColumn="0" w:lastRowLastColumn="0"/>
            <w:tcW w:w="6401" w:type="dxa"/>
          </w:tcPr>
          <w:p w14:paraId="33D92180" w14:textId="77777777" w:rsidR="006A3CDF" w:rsidRPr="00397CB6" w:rsidRDefault="006A3CDF"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 xml:space="preserve">Ing. Claudia Centurión, Ministra </w:t>
            </w:r>
          </w:p>
        </w:tc>
      </w:tr>
      <w:tr w:rsidR="006A3CDF" w:rsidRPr="00397CB6" w14:paraId="5AD571E9" w14:textId="77777777" w:rsidTr="006A3CD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tcPr>
          <w:p w14:paraId="57323E62" w14:textId="77777777" w:rsidR="006A3CDF" w:rsidRPr="00397CB6" w:rsidRDefault="006A3CDF" w:rsidP="00D73700">
            <w:pPr>
              <w:jc w:val="both"/>
              <w:rPr>
                <w:rFonts w:eastAsia="Times New Roman" w:cs="Times New Roman"/>
                <w:b/>
                <w:color w:val="000000" w:themeColor="text1"/>
                <w:szCs w:val="24"/>
              </w:rPr>
            </w:pPr>
            <w:r w:rsidRPr="00397CB6">
              <w:rPr>
                <w:rFonts w:eastAsia="Times New Roman" w:cs="Times New Roman"/>
                <w:b/>
                <w:color w:val="000000" w:themeColor="text1"/>
                <w:szCs w:val="24"/>
              </w:rPr>
              <w:t>Representante Legal ante el MADES</w:t>
            </w:r>
          </w:p>
        </w:tc>
        <w:tc>
          <w:tcPr>
            <w:cnfStyle w:val="000001000000" w:firstRow="0" w:lastRow="0" w:firstColumn="0" w:lastColumn="0" w:oddVBand="0" w:evenVBand="1" w:oddHBand="0" w:evenHBand="0" w:firstRowFirstColumn="0" w:firstRowLastColumn="0" w:lastRowFirstColumn="0" w:lastRowLastColumn="0"/>
            <w:tcW w:w="6401" w:type="dxa"/>
          </w:tcPr>
          <w:p w14:paraId="3D90107D" w14:textId="77777777" w:rsidR="006A3CDF" w:rsidRPr="00397CB6" w:rsidRDefault="006A3CDF" w:rsidP="004F0F6D">
            <w:pPr>
              <w:keepNext/>
              <w:jc w:val="both"/>
              <w:rPr>
                <w:rFonts w:eastAsia="Times New Roman" w:cs="Times New Roman"/>
                <w:color w:val="000000" w:themeColor="text1"/>
                <w:szCs w:val="24"/>
              </w:rPr>
            </w:pPr>
            <w:r w:rsidRPr="00397CB6">
              <w:rPr>
                <w:rFonts w:eastAsia="Times New Roman" w:cs="Times New Roman"/>
                <w:color w:val="000000" w:themeColor="text1"/>
                <w:szCs w:val="24"/>
              </w:rPr>
              <w:t>Abg. Guadalupe Rivas Royg, Directora de la Dirección de Gestión Socio Ambiental (DGSA)</w:t>
            </w:r>
          </w:p>
        </w:tc>
      </w:tr>
      <w:tr w:rsidR="004C6BB6" w:rsidRPr="00397CB6" w14:paraId="7493281D" w14:textId="77777777" w:rsidTr="00C03281">
        <w:trPr>
          <w:trHeight w:val="103"/>
        </w:trPr>
        <w:tc>
          <w:tcPr>
            <w:cnfStyle w:val="000010000000" w:firstRow="0" w:lastRow="0" w:firstColumn="0" w:lastColumn="0" w:oddVBand="1" w:evenVBand="0" w:oddHBand="0" w:evenHBand="0" w:firstRowFirstColumn="0" w:firstRowLastColumn="0" w:lastRowFirstColumn="0" w:lastRowLastColumn="0"/>
            <w:tcW w:w="2949" w:type="dxa"/>
          </w:tcPr>
          <w:p w14:paraId="497FE411" w14:textId="44C24768" w:rsidR="004C6BB6" w:rsidRPr="00397CB6" w:rsidRDefault="004C6BB6" w:rsidP="00D12F66">
            <w:pPr>
              <w:jc w:val="both"/>
              <w:rPr>
                <w:rFonts w:eastAsia="Times New Roman" w:cs="Times New Roman"/>
                <w:b/>
                <w:color w:val="000000" w:themeColor="text1"/>
                <w:szCs w:val="24"/>
              </w:rPr>
            </w:pPr>
            <w:r w:rsidRPr="00397CB6">
              <w:rPr>
                <w:rFonts w:eastAsia="Times New Roman" w:cs="Times New Roman"/>
                <w:b/>
                <w:color w:val="000000" w:themeColor="text1"/>
                <w:szCs w:val="24"/>
              </w:rPr>
              <w:t xml:space="preserve">Dirección responsable de la </w:t>
            </w:r>
            <w:r w:rsidR="00EB6311" w:rsidRPr="00397CB6">
              <w:rPr>
                <w:rFonts w:eastAsia="Times New Roman" w:cs="Times New Roman"/>
                <w:b/>
                <w:color w:val="000000" w:themeColor="text1"/>
                <w:szCs w:val="24"/>
              </w:rPr>
              <w:t>ejecución</w:t>
            </w:r>
          </w:p>
        </w:tc>
        <w:tc>
          <w:tcPr>
            <w:cnfStyle w:val="000001000000" w:firstRow="0" w:lastRow="0" w:firstColumn="0" w:lastColumn="0" w:oddVBand="0" w:evenVBand="1" w:oddHBand="0" w:evenHBand="0" w:firstRowFirstColumn="0" w:firstRowLastColumn="0" w:lastRowFirstColumn="0" w:lastRowLastColumn="0"/>
            <w:tcW w:w="6401" w:type="dxa"/>
            <w:shd w:val="clear" w:color="auto" w:fill="FFFFFF" w:themeFill="background1"/>
          </w:tcPr>
          <w:p w14:paraId="4A5D33A5" w14:textId="13C05DFA" w:rsidR="004C6BB6" w:rsidRPr="00397CB6" w:rsidRDefault="001324EE" w:rsidP="004F0F6D">
            <w:pPr>
              <w:keepNext/>
              <w:jc w:val="both"/>
              <w:rPr>
                <w:rFonts w:eastAsia="Times New Roman" w:cs="Times New Roman"/>
                <w:color w:val="000000" w:themeColor="text1"/>
                <w:szCs w:val="24"/>
              </w:rPr>
            </w:pPr>
            <w:r w:rsidRPr="00397CB6">
              <w:rPr>
                <w:rFonts w:eastAsia="Times New Roman" w:cs="Times New Roman"/>
                <w:color w:val="000000" w:themeColor="text1"/>
                <w:szCs w:val="24"/>
              </w:rPr>
              <w:t xml:space="preserve">Dirección de </w:t>
            </w:r>
            <w:r w:rsidR="00E61105" w:rsidRPr="00397CB6">
              <w:rPr>
                <w:rFonts w:eastAsia="Times New Roman" w:cs="Times New Roman"/>
                <w:color w:val="000000" w:themeColor="text1"/>
                <w:szCs w:val="24"/>
              </w:rPr>
              <w:t>Caminos Vecinales.</w:t>
            </w:r>
          </w:p>
        </w:tc>
      </w:tr>
    </w:tbl>
    <w:p w14:paraId="4C76E54F" w14:textId="2B60A0FD" w:rsidR="00A91688" w:rsidRPr="00397CB6" w:rsidRDefault="00F34AD6" w:rsidP="004F0F6D">
      <w:pPr>
        <w:pStyle w:val="Descripcin"/>
        <w:rPr>
          <w:color w:val="auto"/>
          <w:sz w:val="24"/>
          <w:szCs w:val="24"/>
        </w:rPr>
      </w:pPr>
      <w:bookmarkStart w:id="1987" w:name="_Toc176893786"/>
      <w:r w:rsidRPr="00397CB6">
        <w:rPr>
          <w:b/>
          <w:bCs/>
          <w:color w:val="auto"/>
          <w:sz w:val="24"/>
          <w:szCs w:val="24"/>
        </w:rPr>
        <w:t xml:space="preserve">Tabla </w:t>
      </w:r>
      <w:r w:rsidRPr="00397CB6">
        <w:rPr>
          <w:b/>
          <w:bCs/>
          <w:color w:val="auto"/>
          <w:sz w:val="24"/>
          <w:szCs w:val="24"/>
        </w:rPr>
        <w:fldChar w:fldCharType="begin"/>
      </w:r>
      <w:r w:rsidRPr="00397CB6">
        <w:rPr>
          <w:b/>
          <w:bCs/>
          <w:color w:val="auto"/>
          <w:sz w:val="24"/>
          <w:szCs w:val="24"/>
        </w:rPr>
        <w:instrText xml:space="preserve"> SEQ Tabla \* ARABIC </w:instrText>
      </w:r>
      <w:r w:rsidRPr="00397CB6">
        <w:rPr>
          <w:b/>
          <w:bCs/>
          <w:color w:val="auto"/>
          <w:sz w:val="24"/>
          <w:szCs w:val="24"/>
        </w:rPr>
        <w:fldChar w:fldCharType="separate"/>
      </w:r>
      <w:r w:rsidR="00FC27E3">
        <w:rPr>
          <w:b/>
          <w:bCs/>
          <w:noProof/>
          <w:color w:val="auto"/>
          <w:sz w:val="24"/>
          <w:szCs w:val="24"/>
        </w:rPr>
        <w:t>1</w:t>
      </w:r>
      <w:r w:rsidRPr="00397CB6">
        <w:rPr>
          <w:b/>
          <w:bCs/>
          <w:color w:val="auto"/>
          <w:sz w:val="24"/>
          <w:szCs w:val="24"/>
        </w:rPr>
        <w:fldChar w:fldCharType="end"/>
      </w:r>
      <w:r w:rsidRPr="00397CB6">
        <w:rPr>
          <w:b/>
          <w:bCs/>
          <w:color w:val="auto"/>
          <w:sz w:val="24"/>
          <w:szCs w:val="24"/>
        </w:rPr>
        <w:t>.</w:t>
      </w:r>
      <w:r w:rsidRPr="00397CB6">
        <w:rPr>
          <w:color w:val="auto"/>
          <w:sz w:val="24"/>
          <w:szCs w:val="24"/>
        </w:rPr>
        <w:t xml:space="preserve"> Identificación </w:t>
      </w:r>
      <w:r w:rsidR="00FB4D03" w:rsidRPr="00397CB6">
        <w:rPr>
          <w:color w:val="auto"/>
          <w:sz w:val="24"/>
          <w:szCs w:val="24"/>
        </w:rPr>
        <w:t>p</w:t>
      </w:r>
      <w:r w:rsidRPr="00397CB6">
        <w:rPr>
          <w:color w:val="auto"/>
          <w:sz w:val="24"/>
          <w:szCs w:val="24"/>
        </w:rPr>
        <w:t>roponente</w:t>
      </w:r>
      <w:bookmarkEnd w:id="1987"/>
      <w:r w:rsidR="00226BF0" w:rsidRPr="00397CB6">
        <w:rPr>
          <w:color w:val="auto"/>
          <w:sz w:val="24"/>
          <w:szCs w:val="24"/>
        </w:rPr>
        <w:t>. Fuente: propia, 2025.</w:t>
      </w:r>
    </w:p>
    <w:p w14:paraId="00EB8683" w14:textId="312B8BEE" w:rsidR="008D4B30" w:rsidRPr="00397CB6" w:rsidRDefault="008D4B30">
      <w:pPr>
        <w:spacing w:after="160" w:line="259" w:lineRule="auto"/>
        <w:rPr>
          <w:i/>
          <w:iCs/>
          <w:sz w:val="18"/>
          <w:szCs w:val="18"/>
        </w:rPr>
      </w:pPr>
      <w:r w:rsidRPr="00397CB6">
        <w:rPr>
          <w:i/>
          <w:iCs/>
          <w:sz w:val="18"/>
          <w:szCs w:val="18"/>
        </w:rPr>
        <w:br w:type="page"/>
      </w:r>
    </w:p>
    <w:p w14:paraId="0847DC72" w14:textId="0D73D946" w:rsidR="006A3CDF" w:rsidRPr="00397CB6" w:rsidRDefault="00CF2AD1" w:rsidP="004F0F6D">
      <w:pPr>
        <w:pStyle w:val="Ttulo1"/>
      </w:pPr>
      <w:bookmarkStart w:id="1988" w:name="_heading=h.3znysh7" w:colFirst="0" w:colLast="0"/>
      <w:bookmarkStart w:id="1989" w:name="_Toc208306489"/>
      <w:bookmarkEnd w:id="1988"/>
      <w:r w:rsidRPr="00397CB6">
        <w:lastRenderedPageBreak/>
        <w:t>AREA DE ESTUDIO</w:t>
      </w:r>
      <w:bookmarkEnd w:id="1989"/>
    </w:p>
    <w:p w14:paraId="5BFD09F3" w14:textId="77777777" w:rsidR="00F674BC" w:rsidRPr="00397CB6" w:rsidRDefault="00F674BC" w:rsidP="00F674BC"/>
    <w:p w14:paraId="5089B523" w14:textId="068F82E2" w:rsidR="00F674BC" w:rsidRPr="00397CB6" w:rsidRDefault="007B47CA" w:rsidP="004F0F6D">
      <w:pPr>
        <w:jc w:val="both"/>
      </w:pPr>
      <w:r w:rsidRPr="00397CB6">
        <w:t xml:space="preserve">El proyecto se encuentra ubicado en la Región Oriental de la República del Paraguay, específicamente en el sector </w:t>
      </w:r>
      <w:r w:rsidR="00E61105" w:rsidRPr="00397CB6">
        <w:t xml:space="preserve">norte </w:t>
      </w:r>
      <w:r w:rsidRPr="00397CB6">
        <w:t xml:space="preserve">del país, dentro del distrito de </w:t>
      </w:r>
      <w:r w:rsidR="00C17828" w:rsidRPr="00397CB6">
        <w:t>Nueva Germania, Departamento de San Pedro</w:t>
      </w:r>
      <w:r w:rsidRPr="00397CB6">
        <w:t>. A continuación, se detallan las coordenadas geográficas que delimitan el área de emplazamiento del proyecto.</w:t>
      </w:r>
    </w:p>
    <w:p w14:paraId="0573117E" w14:textId="32669A8D" w:rsidR="00E674B5" w:rsidRPr="00397CB6" w:rsidRDefault="00E674B5">
      <w:pPr>
        <w:spacing w:after="160" w:line="259"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4"/>
        <w:gridCol w:w="1139"/>
        <w:gridCol w:w="1977"/>
        <w:gridCol w:w="2241"/>
        <w:gridCol w:w="1975"/>
      </w:tblGrid>
      <w:tr w:rsidR="00747FF2" w:rsidRPr="00397CB6" w14:paraId="3B5A52C4" w14:textId="77777777" w:rsidTr="00904145">
        <w:trPr>
          <w:trHeight w:val="470"/>
        </w:trPr>
        <w:tc>
          <w:tcPr>
            <w:tcW w:w="889" w:type="pct"/>
            <w:vMerge w:val="restart"/>
            <w:shd w:val="clear" w:color="auto" w:fill="B4C6E7"/>
            <w:vAlign w:val="center"/>
          </w:tcPr>
          <w:p w14:paraId="23091EC4" w14:textId="77777777" w:rsidR="00747FF2" w:rsidRPr="00397CB6" w:rsidRDefault="00747FF2" w:rsidP="00904145">
            <w:pPr>
              <w:jc w:val="center"/>
              <w:rPr>
                <w:b/>
                <w:color w:val="000000"/>
                <w:szCs w:val="24"/>
              </w:rPr>
            </w:pPr>
            <w:bookmarkStart w:id="1990" w:name="_Hlk207020958"/>
            <w:r w:rsidRPr="00397CB6">
              <w:rPr>
                <w:b/>
                <w:color w:val="000000"/>
                <w:szCs w:val="24"/>
              </w:rPr>
              <w:t>Departamento</w:t>
            </w:r>
          </w:p>
        </w:tc>
        <w:tc>
          <w:tcPr>
            <w:tcW w:w="586" w:type="pct"/>
            <w:vMerge w:val="restart"/>
            <w:shd w:val="clear" w:color="auto" w:fill="B4C6E7"/>
            <w:vAlign w:val="center"/>
          </w:tcPr>
          <w:p w14:paraId="2FEDFA1B" w14:textId="77777777" w:rsidR="00747FF2" w:rsidRPr="00397CB6" w:rsidRDefault="00747FF2" w:rsidP="00904145">
            <w:pPr>
              <w:jc w:val="center"/>
              <w:rPr>
                <w:b/>
                <w:color w:val="000000"/>
                <w:szCs w:val="24"/>
              </w:rPr>
            </w:pPr>
            <w:r w:rsidRPr="00397CB6">
              <w:rPr>
                <w:b/>
                <w:color w:val="000000"/>
                <w:szCs w:val="24"/>
              </w:rPr>
              <w:t>Distrito</w:t>
            </w:r>
          </w:p>
        </w:tc>
        <w:tc>
          <w:tcPr>
            <w:tcW w:w="1127" w:type="pct"/>
            <w:vMerge w:val="restart"/>
            <w:shd w:val="clear" w:color="auto" w:fill="B4C6E7"/>
          </w:tcPr>
          <w:p w14:paraId="57A09A6D" w14:textId="77777777" w:rsidR="00747FF2" w:rsidRPr="00397CB6" w:rsidRDefault="00747FF2" w:rsidP="00904145">
            <w:pPr>
              <w:jc w:val="center"/>
              <w:rPr>
                <w:b/>
                <w:color w:val="000000"/>
                <w:szCs w:val="24"/>
              </w:rPr>
            </w:pPr>
          </w:p>
          <w:p w14:paraId="47511F6A" w14:textId="77777777" w:rsidR="00747FF2" w:rsidRPr="00397CB6" w:rsidRDefault="00747FF2" w:rsidP="00904145">
            <w:pPr>
              <w:jc w:val="center"/>
              <w:rPr>
                <w:b/>
                <w:color w:val="000000"/>
                <w:szCs w:val="24"/>
              </w:rPr>
            </w:pPr>
            <w:r w:rsidRPr="00397CB6">
              <w:rPr>
                <w:b/>
                <w:color w:val="000000"/>
                <w:szCs w:val="24"/>
              </w:rPr>
              <w:t>Zona</w:t>
            </w:r>
          </w:p>
        </w:tc>
        <w:tc>
          <w:tcPr>
            <w:tcW w:w="2398" w:type="pct"/>
            <w:gridSpan w:val="2"/>
            <w:shd w:val="clear" w:color="auto" w:fill="B4C6E7"/>
            <w:vAlign w:val="center"/>
          </w:tcPr>
          <w:p w14:paraId="0E2EFADB" w14:textId="77777777" w:rsidR="00747FF2" w:rsidRPr="00397CB6" w:rsidRDefault="00747FF2" w:rsidP="00904145">
            <w:pPr>
              <w:jc w:val="center"/>
              <w:rPr>
                <w:b/>
                <w:color w:val="000000"/>
                <w:szCs w:val="24"/>
              </w:rPr>
            </w:pPr>
            <w:r w:rsidRPr="00397CB6">
              <w:rPr>
                <w:b/>
                <w:color w:val="000000"/>
                <w:szCs w:val="24"/>
              </w:rPr>
              <w:t>Coordenadas de Inicio</w:t>
            </w:r>
          </w:p>
        </w:tc>
      </w:tr>
      <w:tr w:rsidR="00747FF2" w:rsidRPr="00397CB6" w14:paraId="5A70CF0F" w14:textId="77777777" w:rsidTr="00904145">
        <w:trPr>
          <w:trHeight w:val="470"/>
        </w:trPr>
        <w:tc>
          <w:tcPr>
            <w:tcW w:w="889" w:type="pct"/>
            <w:vMerge/>
            <w:shd w:val="clear" w:color="auto" w:fill="B4C6E7"/>
            <w:vAlign w:val="center"/>
          </w:tcPr>
          <w:p w14:paraId="1325ED51" w14:textId="77777777" w:rsidR="00747FF2" w:rsidRPr="00397CB6" w:rsidRDefault="00747FF2" w:rsidP="00904145">
            <w:pPr>
              <w:jc w:val="center"/>
              <w:rPr>
                <w:b/>
                <w:color w:val="000000"/>
                <w:szCs w:val="24"/>
              </w:rPr>
            </w:pPr>
          </w:p>
        </w:tc>
        <w:tc>
          <w:tcPr>
            <w:tcW w:w="586" w:type="pct"/>
            <w:vMerge/>
            <w:shd w:val="clear" w:color="auto" w:fill="B4C6E7"/>
            <w:vAlign w:val="center"/>
          </w:tcPr>
          <w:p w14:paraId="310DF42C" w14:textId="77777777" w:rsidR="00747FF2" w:rsidRPr="00397CB6" w:rsidRDefault="00747FF2" w:rsidP="00904145">
            <w:pPr>
              <w:jc w:val="center"/>
              <w:rPr>
                <w:b/>
                <w:color w:val="000000"/>
                <w:szCs w:val="24"/>
              </w:rPr>
            </w:pPr>
          </w:p>
        </w:tc>
        <w:tc>
          <w:tcPr>
            <w:tcW w:w="1127" w:type="pct"/>
            <w:vMerge/>
            <w:shd w:val="clear" w:color="auto" w:fill="D9E2F3"/>
          </w:tcPr>
          <w:p w14:paraId="7F5D1B37" w14:textId="77777777" w:rsidR="00747FF2" w:rsidRPr="00397CB6" w:rsidRDefault="00747FF2" w:rsidP="00904145">
            <w:pPr>
              <w:jc w:val="center"/>
              <w:rPr>
                <w:bCs/>
                <w:color w:val="000000"/>
                <w:szCs w:val="24"/>
              </w:rPr>
            </w:pPr>
          </w:p>
        </w:tc>
        <w:tc>
          <w:tcPr>
            <w:tcW w:w="1273" w:type="pct"/>
            <w:shd w:val="clear" w:color="auto" w:fill="D9E2F3"/>
            <w:vAlign w:val="center"/>
          </w:tcPr>
          <w:p w14:paraId="31EA0804" w14:textId="77777777" w:rsidR="00747FF2" w:rsidRPr="00397CB6" w:rsidRDefault="00747FF2" w:rsidP="00904145">
            <w:pPr>
              <w:jc w:val="center"/>
              <w:rPr>
                <w:bCs/>
                <w:color w:val="000000"/>
                <w:szCs w:val="24"/>
              </w:rPr>
            </w:pPr>
            <w:r w:rsidRPr="00397CB6">
              <w:rPr>
                <w:bCs/>
                <w:color w:val="000000"/>
                <w:szCs w:val="24"/>
              </w:rPr>
              <w:t>X</w:t>
            </w:r>
          </w:p>
        </w:tc>
        <w:tc>
          <w:tcPr>
            <w:tcW w:w="1125" w:type="pct"/>
            <w:shd w:val="clear" w:color="auto" w:fill="D9E2F3"/>
            <w:vAlign w:val="center"/>
          </w:tcPr>
          <w:p w14:paraId="7A423ED1" w14:textId="77777777" w:rsidR="00747FF2" w:rsidRPr="00397CB6" w:rsidRDefault="00747FF2" w:rsidP="00904145">
            <w:pPr>
              <w:jc w:val="center"/>
              <w:rPr>
                <w:bCs/>
                <w:color w:val="000000"/>
                <w:szCs w:val="24"/>
              </w:rPr>
            </w:pPr>
            <w:r w:rsidRPr="00397CB6">
              <w:rPr>
                <w:bCs/>
                <w:color w:val="000000"/>
                <w:szCs w:val="24"/>
              </w:rPr>
              <w:t>Y</w:t>
            </w:r>
          </w:p>
        </w:tc>
      </w:tr>
      <w:tr w:rsidR="00747FF2" w:rsidRPr="00397CB6" w14:paraId="18F2DDD8" w14:textId="77777777" w:rsidTr="00904145">
        <w:trPr>
          <w:trHeight w:val="470"/>
        </w:trPr>
        <w:tc>
          <w:tcPr>
            <w:tcW w:w="889" w:type="pct"/>
            <w:vMerge w:val="restart"/>
            <w:vAlign w:val="center"/>
          </w:tcPr>
          <w:p w14:paraId="34C46B76" w14:textId="77777777" w:rsidR="00747FF2" w:rsidRPr="00397CB6" w:rsidRDefault="00747FF2" w:rsidP="00904145">
            <w:pPr>
              <w:jc w:val="center"/>
              <w:rPr>
                <w:bCs/>
                <w:color w:val="000000"/>
                <w:szCs w:val="24"/>
              </w:rPr>
            </w:pPr>
            <w:r w:rsidRPr="00397CB6">
              <w:rPr>
                <w:bCs/>
                <w:color w:val="000000"/>
                <w:szCs w:val="24"/>
              </w:rPr>
              <w:t>San Pedro</w:t>
            </w:r>
          </w:p>
        </w:tc>
        <w:tc>
          <w:tcPr>
            <w:tcW w:w="586" w:type="pct"/>
            <w:vMerge w:val="restart"/>
            <w:vAlign w:val="center"/>
          </w:tcPr>
          <w:p w14:paraId="6E5B4EC1" w14:textId="0746D19F" w:rsidR="00904145" w:rsidRPr="00397CB6" w:rsidRDefault="00904145" w:rsidP="00904145">
            <w:pPr>
              <w:jc w:val="center"/>
              <w:rPr>
                <w:bCs/>
                <w:color w:val="000000"/>
                <w:szCs w:val="24"/>
              </w:rPr>
            </w:pPr>
            <w:r>
              <w:rPr>
                <w:bCs/>
                <w:color w:val="000000"/>
                <w:szCs w:val="24"/>
              </w:rPr>
              <w:t>Nueva Germania</w:t>
            </w:r>
          </w:p>
        </w:tc>
        <w:tc>
          <w:tcPr>
            <w:tcW w:w="1127" w:type="pct"/>
            <w:vMerge w:val="restart"/>
          </w:tcPr>
          <w:p w14:paraId="3FE9277E" w14:textId="77777777" w:rsidR="00747FF2" w:rsidRPr="00397CB6" w:rsidRDefault="00747FF2" w:rsidP="00904145">
            <w:pPr>
              <w:jc w:val="center"/>
              <w:rPr>
                <w:bCs/>
                <w:color w:val="000000"/>
                <w:szCs w:val="24"/>
              </w:rPr>
            </w:pPr>
          </w:p>
          <w:p w14:paraId="6E9CDD78" w14:textId="77777777" w:rsidR="00747FF2" w:rsidRPr="00397CB6" w:rsidRDefault="00747FF2" w:rsidP="00904145">
            <w:pPr>
              <w:jc w:val="center"/>
              <w:rPr>
                <w:bCs/>
                <w:color w:val="000000"/>
                <w:szCs w:val="24"/>
              </w:rPr>
            </w:pPr>
          </w:p>
          <w:p w14:paraId="12E9367D" w14:textId="77777777" w:rsidR="00747FF2" w:rsidRPr="00397CB6" w:rsidRDefault="00747FF2" w:rsidP="00904145">
            <w:pPr>
              <w:jc w:val="center"/>
              <w:rPr>
                <w:bCs/>
                <w:color w:val="000000"/>
                <w:szCs w:val="24"/>
              </w:rPr>
            </w:pPr>
          </w:p>
          <w:p w14:paraId="17DC107C" w14:textId="77777777" w:rsidR="00747FF2" w:rsidRPr="00397CB6" w:rsidRDefault="00747FF2" w:rsidP="00904145">
            <w:pPr>
              <w:jc w:val="center"/>
              <w:rPr>
                <w:bCs/>
                <w:color w:val="000000"/>
                <w:szCs w:val="24"/>
              </w:rPr>
            </w:pPr>
            <w:r w:rsidRPr="00397CB6">
              <w:rPr>
                <w:rFonts w:eastAsia="Droid Sans Fallback" w:cs="FreeSans"/>
                <w:kern w:val="1"/>
                <w:szCs w:val="24"/>
                <w:lang w:eastAsia="zh-CN" w:bidi="hi-IN"/>
              </w:rPr>
              <w:t>UTM/WGS84-21J.</w:t>
            </w:r>
          </w:p>
        </w:tc>
        <w:tc>
          <w:tcPr>
            <w:tcW w:w="1273" w:type="pct"/>
            <w:vAlign w:val="center"/>
          </w:tcPr>
          <w:p w14:paraId="70712BED" w14:textId="77777777" w:rsidR="00747FF2" w:rsidRPr="00397CB6" w:rsidRDefault="00747FF2" w:rsidP="00904145">
            <w:pPr>
              <w:jc w:val="center"/>
              <w:rPr>
                <w:bCs/>
                <w:color w:val="000000"/>
                <w:szCs w:val="24"/>
              </w:rPr>
            </w:pPr>
            <w:r w:rsidRPr="00397CB6">
              <w:rPr>
                <w:bCs/>
                <w:color w:val="000000"/>
                <w:szCs w:val="24"/>
              </w:rPr>
              <w:t>553839.00 m E</w:t>
            </w:r>
          </w:p>
        </w:tc>
        <w:tc>
          <w:tcPr>
            <w:tcW w:w="1125" w:type="pct"/>
            <w:vAlign w:val="center"/>
          </w:tcPr>
          <w:p w14:paraId="40AF1CDB" w14:textId="77777777" w:rsidR="00747FF2" w:rsidRPr="00397CB6" w:rsidRDefault="00747FF2" w:rsidP="00904145">
            <w:pPr>
              <w:jc w:val="center"/>
              <w:rPr>
                <w:bCs/>
                <w:color w:val="000000"/>
                <w:szCs w:val="24"/>
              </w:rPr>
            </w:pPr>
            <w:r w:rsidRPr="00397CB6">
              <w:rPr>
                <w:bCs/>
                <w:color w:val="000000"/>
                <w:szCs w:val="24"/>
              </w:rPr>
              <w:t>7384304.00 m S</w:t>
            </w:r>
          </w:p>
        </w:tc>
      </w:tr>
      <w:tr w:rsidR="00747FF2" w:rsidRPr="00397CB6" w14:paraId="6C108034" w14:textId="77777777" w:rsidTr="00904145">
        <w:trPr>
          <w:trHeight w:val="470"/>
        </w:trPr>
        <w:tc>
          <w:tcPr>
            <w:tcW w:w="889" w:type="pct"/>
            <w:vMerge/>
            <w:vAlign w:val="center"/>
          </w:tcPr>
          <w:p w14:paraId="38356A9B" w14:textId="77777777" w:rsidR="00747FF2" w:rsidRPr="00397CB6" w:rsidRDefault="00747FF2" w:rsidP="00904145">
            <w:pPr>
              <w:jc w:val="center"/>
              <w:rPr>
                <w:b/>
                <w:color w:val="000000"/>
                <w:szCs w:val="24"/>
              </w:rPr>
            </w:pPr>
          </w:p>
        </w:tc>
        <w:tc>
          <w:tcPr>
            <w:tcW w:w="586" w:type="pct"/>
            <w:vMerge/>
            <w:vAlign w:val="center"/>
          </w:tcPr>
          <w:p w14:paraId="74478C8E" w14:textId="77777777" w:rsidR="00747FF2" w:rsidRPr="00397CB6" w:rsidRDefault="00747FF2" w:rsidP="00904145">
            <w:pPr>
              <w:jc w:val="center"/>
              <w:rPr>
                <w:b/>
                <w:color w:val="000000"/>
                <w:szCs w:val="24"/>
              </w:rPr>
            </w:pPr>
          </w:p>
        </w:tc>
        <w:tc>
          <w:tcPr>
            <w:tcW w:w="1127" w:type="pct"/>
            <w:vMerge/>
          </w:tcPr>
          <w:p w14:paraId="77E81207" w14:textId="77777777" w:rsidR="00747FF2" w:rsidRPr="00397CB6" w:rsidRDefault="00747FF2" w:rsidP="00904145">
            <w:pPr>
              <w:jc w:val="center"/>
              <w:rPr>
                <w:b/>
                <w:color w:val="000000"/>
                <w:szCs w:val="24"/>
              </w:rPr>
            </w:pPr>
          </w:p>
        </w:tc>
        <w:tc>
          <w:tcPr>
            <w:tcW w:w="2398" w:type="pct"/>
            <w:gridSpan w:val="2"/>
            <w:shd w:val="clear" w:color="auto" w:fill="B4C6E7"/>
            <w:vAlign w:val="center"/>
          </w:tcPr>
          <w:p w14:paraId="1D088CDB" w14:textId="77777777" w:rsidR="00747FF2" w:rsidRPr="00397CB6" w:rsidRDefault="00747FF2" w:rsidP="00904145">
            <w:pPr>
              <w:jc w:val="center"/>
              <w:rPr>
                <w:b/>
                <w:color w:val="000000"/>
                <w:szCs w:val="24"/>
              </w:rPr>
            </w:pPr>
            <w:r w:rsidRPr="00397CB6">
              <w:rPr>
                <w:b/>
                <w:color w:val="000000"/>
                <w:szCs w:val="24"/>
              </w:rPr>
              <w:t>Coordenadas de Fin</w:t>
            </w:r>
          </w:p>
        </w:tc>
      </w:tr>
      <w:tr w:rsidR="00747FF2" w:rsidRPr="00397CB6" w14:paraId="2CEACC9F" w14:textId="77777777" w:rsidTr="00904145">
        <w:trPr>
          <w:trHeight w:val="470"/>
        </w:trPr>
        <w:tc>
          <w:tcPr>
            <w:tcW w:w="889" w:type="pct"/>
            <w:vMerge/>
            <w:vAlign w:val="center"/>
          </w:tcPr>
          <w:p w14:paraId="50133224" w14:textId="77777777" w:rsidR="00747FF2" w:rsidRPr="00397CB6" w:rsidRDefault="00747FF2" w:rsidP="00904145">
            <w:pPr>
              <w:jc w:val="center"/>
              <w:rPr>
                <w:b/>
                <w:color w:val="000000"/>
                <w:szCs w:val="24"/>
              </w:rPr>
            </w:pPr>
          </w:p>
        </w:tc>
        <w:tc>
          <w:tcPr>
            <w:tcW w:w="586" w:type="pct"/>
            <w:vMerge/>
            <w:vAlign w:val="center"/>
          </w:tcPr>
          <w:p w14:paraId="0B77749C" w14:textId="77777777" w:rsidR="00747FF2" w:rsidRPr="00397CB6" w:rsidRDefault="00747FF2" w:rsidP="00904145">
            <w:pPr>
              <w:jc w:val="center"/>
              <w:rPr>
                <w:b/>
                <w:color w:val="000000"/>
                <w:szCs w:val="24"/>
              </w:rPr>
            </w:pPr>
          </w:p>
        </w:tc>
        <w:tc>
          <w:tcPr>
            <w:tcW w:w="1127" w:type="pct"/>
            <w:vMerge/>
          </w:tcPr>
          <w:p w14:paraId="00C13CDF" w14:textId="77777777" w:rsidR="00747FF2" w:rsidRPr="00397CB6" w:rsidRDefault="00747FF2" w:rsidP="00904145">
            <w:pPr>
              <w:jc w:val="center"/>
              <w:rPr>
                <w:bCs/>
                <w:color w:val="000000"/>
                <w:szCs w:val="24"/>
              </w:rPr>
            </w:pPr>
          </w:p>
        </w:tc>
        <w:tc>
          <w:tcPr>
            <w:tcW w:w="1273" w:type="pct"/>
            <w:shd w:val="clear" w:color="auto" w:fill="D9E2F3"/>
            <w:vAlign w:val="center"/>
          </w:tcPr>
          <w:p w14:paraId="1048F355" w14:textId="77777777" w:rsidR="00747FF2" w:rsidRPr="00397CB6" w:rsidRDefault="00747FF2" w:rsidP="00904145">
            <w:pPr>
              <w:jc w:val="center"/>
              <w:rPr>
                <w:bCs/>
                <w:color w:val="000000"/>
                <w:szCs w:val="24"/>
              </w:rPr>
            </w:pPr>
            <w:r w:rsidRPr="00397CB6">
              <w:rPr>
                <w:bCs/>
                <w:color w:val="000000"/>
                <w:szCs w:val="24"/>
              </w:rPr>
              <w:t>X</w:t>
            </w:r>
          </w:p>
        </w:tc>
        <w:tc>
          <w:tcPr>
            <w:tcW w:w="1125" w:type="pct"/>
            <w:shd w:val="clear" w:color="auto" w:fill="D9E2F3"/>
            <w:vAlign w:val="center"/>
          </w:tcPr>
          <w:p w14:paraId="59ABBFD2" w14:textId="77777777" w:rsidR="00747FF2" w:rsidRPr="00397CB6" w:rsidRDefault="00747FF2" w:rsidP="00904145">
            <w:pPr>
              <w:jc w:val="center"/>
              <w:rPr>
                <w:bCs/>
                <w:color w:val="000000"/>
                <w:szCs w:val="24"/>
              </w:rPr>
            </w:pPr>
            <w:r w:rsidRPr="00397CB6">
              <w:rPr>
                <w:bCs/>
                <w:color w:val="000000"/>
                <w:szCs w:val="24"/>
              </w:rPr>
              <w:t>Y</w:t>
            </w:r>
          </w:p>
        </w:tc>
      </w:tr>
      <w:tr w:rsidR="00747FF2" w:rsidRPr="00397CB6" w14:paraId="062DDA38" w14:textId="77777777" w:rsidTr="00904145">
        <w:trPr>
          <w:trHeight w:val="470"/>
        </w:trPr>
        <w:tc>
          <w:tcPr>
            <w:tcW w:w="889" w:type="pct"/>
            <w:vMerge/>
            <w:vAlign w:val="center"/>
          </w:tcPr>
          <w:p w14:paraId="46B8AC27" w14:textId="77777777" w:rsidR="00747FF2" w:rsidRPr="00397CB6" w:rsidRDefault="00747FF2" w:rsidP="00904145">
            <w:pPr>
              <w:jc w:val="center"/>
              <w:rPr>
                <w:b/>
                <w:color w:val="000000"/>
                <w:szCs w:val="24"/>
              </w:rPr>
            </w:pPr>
          </w:p>
        </w:tc>
        <w:tc>
          <w:tcPr>
            <w:tcW w:w="586" w:type="pct"/>
            <w:vMerge/>
            <w:vAlign w:val="center"/>
          </w:tcPr>
          <w:p w14:paraId="35B13D71" w14:textId="77777777" w:rsidR="00747FF2" w:rsidRPr="00397CB6" w:rsidRDefault="00747FF2" w:rsidP="00904145">
            <w:pPr>
              <w:jc w:val="center"/>
              <w:rPr>
                <w:b/>
                <w:color w:val="000000"/>
                <w:szCs w:val="24"/>
              </w:rPr>
            </w:pPr>
          </w:p>
        </w:tc>
        <w:tc>
          <w:tcPr>
            <w:tcW w:w="1127" w:type="pct"/>
            <w:vMerge/>
          </w:tcPr>
          <w:p w14:paraId="6B8EF9C1" w14:textId="77777777" w:rsidR="00747FF2" w:rsidRPr="00397CB6" w:rsidRDefault="00747FF2" w:rsidP="00904145">
            <w:pPr>
              <w:jc w:val="center"/>
              <w:rPr>
                <w:bCs/>
                <w:color w:val="000000"/>
                <w:szCs w:val="24"/>
              </w:rPr>
            </w:pPr>
          </w:p>
        </w:tc>
        <w:tc>
          <w:tcPr>
            <w:tcW w:w="1273" w:type="pct"/>
            <w:vAlign w:val="center"/>
          </w:tcPr>
          <w:p w14:paraId="67105BEB" w14:textId="77777777" w:rsidR="00747FF2" w:rsidRPr="00397CB6" w:rsidRDefault="00747FF2" w:rsidP="00904145">
            <w:pPr>
              <w:jc w:val="center"/>
              <w:rPr>
                <w:bCs/>
                <w:color w:val="000000"/>
                <w:szCs w:val="24"/>
              </w:rPr>
            </w:pPr>
            <w:r w:rsidRPr="00397CB6">
              <w:rPr>
                <w:bCs/>
                <w:color w:val="000000"/>
                <w:szCs w:val="24"/>
              </w:rPr>
              <w:t>586356.00 m E</w:t>
            </w:r>
          </w:p>
        </w:tc>
        <w:tc>
          <w:tcPr>
            <w:tcW w:w="1125" w:type="pct"/>
            <w:vAlign w:val="center"/>
          </w:tcPr>
          <w:p w14:paraId="79A33B7B" w14:textId="77777777" w:rsidR="00747FF2" w:rsidRPr="00397CB6" w:rsidRDefault="00747FF2" w:rsidP="00904145">
            <w:pPr>
              <w:jc w:val="center"/>
              <w:rPr>
                <w:bCs/>
                <w:color w:val="000000"/>
                <w:szCs w:val="24"/>
              </w:rPr>
            </w:pPr>
            <w:r w:rsidRPr="00397CB6">
              <w:rPr>
                <w:bCs/>
                <w:color w:val="000000"/>
                <w:szCs w:val="24"/>
              </w:rPr>
              <w:t>7401025.00 m S</w:t>
            </w:r>
          </w:p>
        </w:tc>
      </w:tr>
    </w:tbl>
    <w:bookmarkEnd w:id="1990"/>
    <w:p w14:paraId="1F9D348A" w14:textId="786FFB3C" w:rsidR="00694E18" w:rsidRPr="00397CB6" w:rsidRDefault="00694E18" w:rsidP="004F0F6D">
      <w:pPr>
        <w:pStyle w:val="Descripcin"/>
        <w:rPr>
          <w:color w:val="auto"/>
          <w:sz w:val="24"/>
          <w:szCs w:val="24"/>
        </w:rPr>
      </w:pPr>
      <w:r w:rsidRPr="00397CB6">
        <w:rPr>
          <w:b/>
          <w:bCs/>
          <w:color w:val="auto"/>
          <w:sz w:val="24"/>
          <w:szCs w:val="24"/>
        </w:rPr>
        <w:t>Tabla 2.</w:t>
      </w:r>
      <w:r w:rsidRPr="00397CB6">
        <w:rPr>
          <w:color w:val="auto"/>
          <w:sz w:val="24"/>
          <w:szCs w:val="24"/>
        </w:rPr>
        <w:t xml:space="preserve"> Coordenadas del Proyecto</w:t>
      </w:r>
      <w:r w:rsidR="00226BF0" w:rsidRPr="00397CB6">
        <w:rPr>
          <w:color w:val="auto"/>
          <w:sz w:val="24"/>
          <w:szCs w:val="24"/>
        </w:rPr>
        <w:t>. Fuente: propia, 2025.</w:t>
      </w:r>
    </w:p>
    <w:p w14:paraId="160AE5C9" w14:textId="790526C0" w:rsidR="00A17573" w:rsidRPr="00397CB6" w:rsidRDefault="00990E3C" w:rsidP="004F0F6D">
      <w:pPr>
        <w:jc w:val="both"/>
      </w:pPr>
      <w:r w:rsidRPr="00397CB6">
        <w:rPr>
          <w:noProof/>
        </w:rPr>
        <w:drawing>
          <wp:inline distT="0" distB="0" distL="0" distR="0" wp14:anchorId="47F407DC" wp14:editId="7FD16C73">
            <wp:extent cx="5634990" cy="3984324"/>
            <wp:effectExtent l="19050" t="19050" r="22860" b="16510"/>
            <wp:docPr id="12958323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37649" cy="3986204"/>
                    </a:xfrm>
                    <a:prstGeom prst="rect">
                      <a:avLst/>
                    </a:prstGeom>
                    <a:noFill/>
                    <a:ln w="12700">
                      <a:solidFill>
                        <a:schemeClr val="tx1"/>
                      </a:solidFill>
                    </a:ln>
                  </pic:spPr>
                </pic:pic>
              </a:graphicData>
            </a:graphic>
          </wp:inline>
        </w:drawing>
      </w:r>
    </w:p>
    <w:p w14:paraId="7DB64A29" w14:textId="510AD806" w:rsidR="00E674B5" w:rsidRPr="00057213" w:rsidRDefault="00F34AD6" w:rsidP="00D12F66">
      <w:pPr>
        <w:jc w:val="both"/>
        <w:rPr>
          <w:i/>
          <w:iCs/>
          <w:sz w:val="28"/>
          <w:szCs w:val="28"/>
        </w:rPr>
      </w:pPr>
      <w:r w:rsidRPr="00057213">
        <w:rPr>
          <w:b/>
          <w:bCs/>
          <w:i/>
          <w:iCs/>
          <w:szCs w:val="24"/>
        </w:rPr>
        <w:t xml:space="preserve">Figura </w:t>
      </w:r>
      <w:r w:rsidRPr="00057213">
        <w:rPr>
          <w:b/>
          <w:bCs/>
          <w:i/>
          <w:iCs/>
          <w:szCs w:val="24"/>
        </w:rPr>
        <w:fldChar w:fldCharType="begin"/>
      </w:r>
      <w:r w:rsidRPr="00057213">
        <w:rPr>
          <w:b/>
          <w:bCs/>
          <w:i/>
          <w:iCs/>
          <w:szCs w:val="24"/>
        </w:rPr>
        <w:instrText xml:space="preserve"> SEQ Figura_ \* ARABIC </w:instrText>
      </w:r>
      <w:r w:rsidRPr="00057213">
        <w:rPr>
          <w:b/>
          <w:bCs/>
          <w:i/>
          <w:iCs/>
          <w:szCs w:val="24"/>
        </w:rPr>
        <w:fldChar w:fldCharType="separate"/>
      </w:r>
      <w:r w:rsidR="00FC27E3">
        <w:rPr>
          <w:b/>
          <w:bCs/>
          <w:i/>
          <w:iCs/>
          <w:noProof/>
          <w:szCs w:val="24"/>
        </w:rPr>
        <w:t>1</w:t>
      </w:r>
      <w:r w:rsidRPr="00057213">
        <w:rPr>
          <w:b/>
          <w:bCs/>
          <w:i/>
          <w:iCs/>
          <w:szCs w:val="24"/>
        </w:rPr>
        <w:fldChar w:fldCharType="end"/>
      </w:r>
      <w:r w:rsidRPr="00057213">
        <w:rPr>
          <w:b/>
          <w:bCs/>
          <w:i/>
          <w:iCs/>
          <w:szCs w:val="24"/>
        </w:rPr>
        <w:t>.</w:t>
      </w:r>
      <w:r w:rsidRPr="00057213">
        <w:rPr>
          <w:i/>
          <w:iCs/>
          <w:szCs w:val="24"/>
        </w:rPr>
        <w:t xml:space="preserve"> </w:t>
      </w:r>
      <w:r w:rsidR="00156B25" w:rsidRPr="00057213">
        <w:rPr>
          <w:i/>
          <w:iCs/>
          <w:szCs w:val="24"/>
        </w:rPr>
        <w:t xml:space="preserve">Plano del </w:t>
      </w:r>
      <w:r w:rsidRPr="00057213">
        <w:rPr>
          <w:i/>
          <w:iCs/>
          <w:szCs w:val="24"/>
        </w:rPr>
        <w:t>proyecto</w:t>
      </w:r>
      <w:r w:rsidR="00501DEB" w:rsidRPr="00057213">
        <w:rPr>
          <w:i/>
          <w:iCs/>
          <w:szCs w:val="24"/>
        </w:rPr>
        <w:t>.</w:t>
      </w:r>
      <w:r w:rsidR="00156B25" w:rsidRPr="00057213">
        <w:rPr>
          <w:i/>
          <w:iCs/>
          <w:szCs w:val="24"/>
        </w:rPr>
        <w:t xml:space="preserve"> Fuente Propia, 2025.</w:t>
      </w:r>
    </w:p>
    <w:p w14:paraId="4C68B59D" w14:textId="4913C7E5" w:rsidR="00F34AD6" w:rsidRPr="00397CB6" w:rsidRDefault="007916FA" w:rsidP="004F0F6D">
      <w:pPr>
        <w:pStyle w:val="Ttulo2"/>
      </w:pPr>
      <w:bookmarkStart w:id="1991" w:name="_Toc176893751"/>
      <w:bookmarkStart w:id="1992" w:name="_Toc208306490"/>
      <w:r w:rsidRPr="00397CB6">
        <w:lastRenderedPageBreak/>
        <w:t>4</w:t>
      </w:r>
      <w:r w:rsidR="00F34AD6" w:rsidRPr="00397CB6">
        <w:t>.1</w:t>
      </w:r>
      <w:r w:rsidRPr="00397CB6">
        <w:t>.</w:t>
      </w:r>
      <w:r w:rsidR="00F34AD6" w:rsidRPr="00397CB6">
        <w:t xml:space="preserve"> AREA DE INFLUENCIA DIRECTA (AID)</w:t>
      </w:r>
      <w:bookmarkEnd w:id="1991"/>
      <w:bookmarkEnd w:id="1992"/>
    </w:p>
    <w:p w14:paraId="680C1F06" w14:textId="77777777" w:rsidR="00F34AD6" w:rsidRPr="00397CB6" w:rsidRDefault="00F34AD6" w:rsidP="004F0F6D"/>
    <w:p w14:paraId="2E0C0E21" w14:textId="59CA4ED6" w:rsidR="00B103BE" w:rsidRPr="00397CB6" w:rsidRDefault="00B103BE" w:rsidP="004F0F6D">
      <w:pPr>
        <w:jc w:val="both"/>
      </w:pPr>
      <w:r w:rsidRPr="00397CB6">
        <w:t>Comprende el ámbito espacial donde se manifiestan los efectos directos, a corto y largo plazo, permanentes y transitorios, producidos por la obra.</w:t>
      </w:r>
    </w:p>
    <w:p w14:paraId="1D603D7D" w14:textId="77777777" w:rsidR="00B103BE" w:rsidRPr="00397CB6" w:rsidRDefault="00B103BE" w:rsidP="004F0F6D">
      <w:pPr>
        <w:jc w:val="both"/>
      </w:pPr>
    </w:p>
    <w:p w14:paraId="340F24F6" w14:textId="14AB1860" w:rsidR="00F34AD6" w:rsidRPr="00397CB6" w:rsidRDefault="00B103BE" w:rsidP="004F0F6D">
      <w:pPr>
        <w:jc w:val="both"/>
        <w:rPr>
          <w:rFonts w:eastAsia="Times New Roman" w:cs="Times New Roman"/>
          <w:color w:val="000000" w:themeColor="text1"/>
          <w:szCs w:val="24"/>
        </w:rPr>
      </w:pPr>
      <w:r w:rsidRPr="00397CB6">
        <w:t>El AID corresponde usualmente</w:t>
      </w:r>
      <w:r w:rsidR="00D73700" w:rsidRPr="00397CB6">
        <w:t xml:space="preserve"> a</w:t>
      </w:r>
      <w:r w:rsidRPr="00397CB6">
        <w:t>: i) el derecho de vía donde se asentará la infraestructura vial bajo análisis; ii) la franja formada a lo largo del trazado de la vía a cada lado de su eje</w:t>
      </w:r>
      <w:r w:rsidR="00C023CE" w:rsidRPr="00397CB6">
        <w:t>,</w:t>
      </w:r>
      <w:r w:rsidR="00D73700" w:rsidRPr="00397CB6">
        <w:t xml:space="preserve"> </w:t>
      </w:r>
      <w:r w:rsidRPr="00397CB6">
        <w:rPr>
          <w:rFonts w:eastAsia="Times New Roman" w:cs="Times New Roman"/>
          <w:color w:val="000000" w:themeColor="text1"/>
          <w:szCs w:val="24"/>
        </w:rPr>
        <w:t>Para el proyecto se definió e</w:t>
      </w:r>
      <w:r w:rsidR="00F34AD6" w:rsidRPr="00397CB6">
        <w:rPr>
          <w:rFonts w:eastAsia="Times New Roman" w:cs="Times New Roman"/>
          <w:color w:val="000000" w:themeColor="text1"/>
          <w:szCs w:val="24"/>
        </w:rPr>
        <w:t>l Área de Influencia</w:t>
      </w:r>
      <w:r w:rsidR="00ED5288" w:rsidRPr="00397CB6">
        <w:rPr>
          <w:rFonts w:eastAsia="Times New Roman" w:cs="Times New Roman"/>
          <w:color w:val="000000" w:themeColor="text1"/>
          <w:szCs w:val="24"/>
        </w:rPr>
        <w:t xml:space="preserve"> Directa (AID) </w:t>
      </w:r>
      <w:r w:rsidR="003F38E2" w:rsidRPr="00397CB6">
        <w:rPr>
          <w:rFonts w:eastAsia="Times New Roman" w:cs="Times New Roman"/>
          <w:color w:val="000000" w:themeColor="text1"/>
          <w:szCs w:val="24"/>
        </w:rPr>
        <w:t xml:space="preserve">en </w:t>
      </w:r>
      <w:r w:rsidR="00904145">
        <w:rPr>
          <w:rFonts w:eastAsia="Times New Roman" w:cs="Times New Roman"/>
          <w:color w:val="000000" w:themeColor="text1"/>
          <w:szCs w:val="24"/>
        </w:rPr>
        <w:t>30</w:t>
      </w:r>
      <w:r w:rsidR="00B81212">
        <w:rPr>
          <w:rFonts w:eastAsia="Times New Roman" w:cs="Times New Roman"/>
          <w:color w:val="000000" w:themeColor="text1"/>
          <w:szCs w:val="24"/>
        </w:rPr>
        <w:t xml:space="preserve"> </w:t>
      </w:r>
      <w:r w:rsidR="003F38E2" w:rsidRPr="00397CB6">
        <w:rPr>
          <w:rFonts w:eastAsia="Times New Roman" w:cs="Times New Roman"/>
          <w:color w:val="000000" w:themeColor="text1"/>
          <w:szCs w:val="24"/>
        </w:rPr>
        <w:t>metros, contados a cada lado d</w:t>
      </w:r>
      <w:r w:rsidR="00334B16" w:rsidRPr="00397CB6">
        <w:rPr>
          <w:rFonts w:eastAsia="Times New Roman" w:cs="Times New Roman"/>
          <w:color w:val="000000" w:themeColor="text1"/>
          <w:szCs w:val="24"/>
        </w:rPr>
        <w:t>el eje central</w:t>
      </w:r>
      <w:r w:rsidR="00F34AD6" w:rsidRPr="00397CB6">
        <w:rPr>
          <w:rFonts w:eastAsia="Times New Roman" w:cs="Times New Roman"/>
          <w:color w:val="000000" w:themeColor="text1"/>
          <w:szCs w:val="24"/>
        </w:rPr>
        <w:t>,</w:t>
      </w:r>
      <w:r w:rsidR="00AF2527" w:rsidRPr="00397CB6">
        <w:rPr>
          <w:rFonts w:eastAsia="Times New Roman" w:cs="Times New Roman"/>
          <w:color w:val="000000" w:themeColor="text1"/>
          <w:szCs w:val="24"/>
        </w:rPr>
        <w:t xml:space="preserve"> </w:t>
      </w:r>
      <w:r w:rsidR="003F38E2" w:rsidRPr="00397CB6">
        <w:rPr>
          <w:rFonts w:eastAsia="Times New Roman" w:cs="Times New Roman"/>
          <w:color w:val="000000" w:themeColor="text1"/>
          <w:szCs w:val="24"/>
        </w:rPr>
        <w:t xml:space="preserve">totalizando </w:t>
      </w:r>
      <w:r w:rsidR="00B81212">
        <w:rPr>
          <w:rFonts w:eastAsia="Times New Roman" w:cs="Times New Roman"/>
          <w:color w:val="000000" w:themeColor="text1"/>
          <w:szCs w:val="24"/>
        </w:rPr>
        <w:t>60</w:t>
      </w:r>
      <w:r w:rsidR="00B81212" w:rsidRPr="00397CB6">
        <w:rPr>
          <w:rFonts w:eastAsia="Times New Roman" w:cs="Times New Roman"/>
          <w:color w:val="000000" w:themeColor="text1"/>
          <w:szCs w:val="24"/>
        </w:rPr>
        <w:t xml:space="preserve"> </w:t>
      </w:r>
      <w:r w:rsidR="00AF2527" w:rsidRPr="00397CB6">
        <w:rPr>
          <w:rFonts w:eastAsia="Times New Roman" w:cs="Times New Roman"/>
          <w:color w:val="000000" w:themeColor="text1"/>
          <w:szCs w:val="24"/>
        </w:rPr>
        <w:t>m</w:t>
      </w:r>
      <w:r w:rsidR="003F38E2" w:rsidRPr="00397CB6">
        <w:rPr>
          <w:rFonts w:eastAsia="Times New Roman" w:cs="Times New Roman"/>
          <w:color w:val="000000" w:themeColor="text1"/>
          <w:szCs w:val="24"/>
        </w:rPr>
        <w:t>etros</w:t>
      </w:r>
      <w:r w:rsidR="00ED5288" w:rsidRPr="00397CB6">
        <w:rPr>
          <w:rFonts w:eastAsia="Times New Roman" w:cs="Times New Roman"/>
          <w:color w:val="000000" w:themeColor="text1"/>
          <w:szCs w:val="24"/>
        </w:rPr>
        <w:t>.</w:t>
      </w:r>
    </w:p>
    <w:p w14:paraId="4409CDE7" w14:textId="77777777" w:rsidR="00F34AD6" w:rsidRPr="00397CB6" w:rsidRDefault="00F34AD6" w:rsidP="004F0F6D">
      <w:pPr>
        <w:jc w:val="both"/>
        <w:rPr>
          <w:rFonts w:eastAsia="Times New Roman" w:cs="Times New Roman"/>
          <w:color w:val="000000" w:themeColor="text1"/>
          <w:szCs w:val="24"/>
        </w:rPr>
      </w:pPr>
    </w:p>
    <w:p w14:paraId="472CFD45" w14:textId="257B3E98" w:rsidR="00334B16" w:rsidRPr="00397CB6" w:rsidRDefault="007916FA" w:rsidP="004F0F6D">
      <w:pPr>
        <w:pStyle w:val="Ttulo2"/>
        <w:jc w:val="both"/>
        <w:rPr>
          <w:color w:val="000000" w:themeColor="text1"/>
          <w:szCs w:val="24"/>
        </w:rPr>
      </w:pPr>
      <w:bookmarkStart w:id="1993" w:name="_Toc170130357"/>
      <w:bookmarkStart w:id="1994" w:name="_Toc176893752"/>
      <w:bookmarkStart w:id="1995" w:name="_Toc208306491"/>
      <w:r w:rsidRPr="00397CB6">
        <w:rPr>
          <w:color w:val="000000" w:themeColor="text1"/>
          <w:szCs w:val="24"/>
        </w:rPr>
        <w:t>4</w:t>
      </w:r>
      <w:r w:rsidR="00334B16" w:rsidRPr="00397CB6">
        <w:rPr>
          <w:color w:val="000000" w:themeColor="text1"/>
          <w:szCs w:val="24"/>
        </w:rPr>
        <w:t>.2</w:t>
      </w:r>
      <w:r w:rsidRPr="00397CB6">
        <w:rPr>
          <w:color w:val="000000" w:themeColor="text1"/>
          <w:szCs w:val="24"/>
        </w:rPr>
        <w:t>.</w:t>
      </w:r>
      <w:r w:rsidR="00334B16" w:rsidRPr="00397CB6">
        <w:rPr>
          <w:color w:val="000000" w:themeColor="text1"/>
          <w:szCs w:val="24"/>
        </w:rPr>
        <w:t xml:space="preserve"> ÁREA DE INFLUENCIA INDIRECTA (AII)</w:t>
      </w:r>
      <w:bookmarkEnd w:id="1993"/>
      <w:bookmarkEnd w:id="1994"/>
      <w:bookmarkEnd w:id="1995"/>
      <w:r w:rsidR="00334B16" w:rsidRPr="00397CB6">
        <w:rPr>
          <w:color w:val="000000" w:themeColor="text1"/>
          <w:szCs w:val="24"/>
        </w:rPr>
        <w:t xml:space="preserve"> </w:t>
      </w:r>
    </w:p>
    <w:p w14:paraId="23FD1E8E" w14:textId="77777777" w:rsidR="00334B16" w:rsidRPr="00397CB6" w:rsidRDefault="00334B16" w:rsidP="004F0F6D">
      <w:pPr>
        <w:jc w:val="both"/>
        <w:rPr>
          <w:color w:val="000000" w:themeColor="text1"/>
          <w:szCs w:val="24"/>
          <w:lang w:eastAsia="x-none"/>
        </w:rPr>
      </w:pPr>
    </w:p>
    <w:p w14:paraId="52A48791" w14:textId="134C1D24" w:rsidR="006B48C2" w:rsidRPr="00397CB6" w:rsidRDefault="006B48C2"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El área de influencia indirecta de un proyecto se refiere a todo el espacio geográfico, incluyendo todos los factores ambientales dentro de él, que pudieran sufrir cambios cuantitativos o cualitativos en su calidad debido a las acciones en la ejecución de un proyecto, obra, o actividad. Es el territorio en el que se producen impactos debidos a las actividades inducidas por el proyecto vial.</w:t>
      </w:r>
    </w:p>
    <w:p w14:paraId="202CD466" w14:textId="77777777" w:rsidR="006B48C2" w:rsidRPr="00397CB6" w:rsidRDefault="006B48C2" w:rsidP="004F0F6D">
      <w:pPr>
        <w:jc w:val="both"/>
        <w:rPr>
          <w:rFonts w:eastAsia="Times New Roman" w:cs="Times New Roman"/>
          <w:color w:val="000000" w:themeColor="text1"/>
          <w:szCs w:val="24"/>
        </w:rPr>
      </w:pPr>
    </w:p>
    <w:p w14:paraId="4D0F69B4" w14:textId="304DD244" w:rsidR="00ED0160" w:rsidRPr="00397CB6" w:rsidRDefault="006B48C2"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S</w:t>
      </w:r>
      <w:r w:rsidR="0035764C" w:rsidRPr="00397CB6">
        <w:rPr>
          <w:rFonts w:eastAsia="Times New Roman" w:cs="Times New Roman"/>
          <w:color w:val="000000" w:themeColor="text1"/>
          <w:szCs w:val="24"/>
        </w:rPr>
        <w:t>e definió, a razón de</w:t>
      </w:r>
      <w:r w:rsidRPr="00397CB6">
        <w:rPr>
          <w:rFonts w:eastAsia="Times New Roman" w:cs="Times New Roman"/>
          <w:color w:val="000000" w:themeColor="text1"/>
          <w:szCs w:val="24"/>
        </w:rPr>
        <w:t xml:space="preserve"> </w:t>
      </w:r>
      <w:r w:rsidR="00334B16" w:rsidRPr="00397CB6">
        <w:rPr>
          <w:rFonts w:eastAsia="Times New Roman" w:cs="Times New Roman"/>
          <w:color w:val="000000" w:themeColor="text1"/>
          <w:szCs w:val="24"/>
        </w:rPr>
        <w:t xml:space="preserve">unos </w:t>
      </w:r>
      <w:r w:rsidR="005127B2" w:rsidRPr="00397CB6">
        <w:rPr>
          <w:rFonts w:eastAsia="Times New Roman" w:cs="Times New Roman"/>
          <w:color w:val="000000" w:themeColor="text1"/>
          <w:szCs w:val="24"/>
        </w:rPr>
        <w:t xml:space="preserve">1000 </w:t>
      </w:r>
      <w:r w:rsidR="00334B16" w:rsidRPr="00397CB6">
        <w:rPr>
          <w:rFonts w:eastAsia="Times New Roman" w:cs="Times New Roman"/>
          <w:color w:val="000000" w:themeColor="text1"/>
          <w:szCs w:val="24"/>
        </w:rPr>
        <w:t>metros a cada lado del eje central de</w:t>
      </w:r>
      <w:r w:rsidR="00E35D17" w:rsidRPr="00397CB6">
        <w:rPr>
          <w:rFonts w:eastAsia="Times New Roman" w:cs="Times New Roman"/>
          <w:color w:val="000000" w:themeColor="text1"/>
          <w:szCs w:val="24"/>
        </w:rPr>
        <w:t xml:space="preserve"> la vía</w:t>
      </w:r>
      <w:r w:rsidR="00334B16" w:rsidRPr="00397CB6">
        <w:rPr>
          <w:rFonts w:eastAsia="Times New Roman" w:cs="Times New Roman"/>
          <w:color w:val="000000" w:themeColor="text1"/>
          <w:szCs w:val="24"/>
        </w:rPr>
        <w:t>, como objeto de</w:t>
      </w:r>
      <w:r w:rsidR="00955F0E" w:rsidRPr="00397CB6">
        <w:rPr>
          <w:rFonts w:eastAsia="Times New Roman" w:cs="Times New Roman"/>
          <w:color w:val="000000" w:themeColor="text1"/>
          <w:szCs w:val="24"/>
        </w:rPr>
        <w:t>l área de</w:t>
      </w:r>
      <w:r w:rsidR="00334B16" w:rsidRPr="00397CB6">
        <w:rPr>
          <w:rFonts w:eastAsia="Times New Roman" w:cs="Times New Roman"/>
          <w:color w:val="000000" w:themeColor="text1"/>
          <w:szCs w:val="24"/>
        </w:rPr>
        <w:t xml:space="preserve"> influencia indirecta </w:t>
      </w:r>
      <w:r w:rsidR="00AF2527" w:rsidRPr="00397CB6">
        <w:rPr>
          <w:rFonts w:eastAsia="Times New Roman" w:cs="Times New Roman"/>
          <w:color w:val="000000" w:themeColor="text1"/>
          <w:szCs w:val="24"/>
        </w:rPr>
        <w:t>de</w:t>
      </w:r>
      <w:r w:rsidR="00A22778" w:rsidRPr="00397CB6">
        <w:rPr>
          <w:rFonts w:eastAsia="Times New Roman" w:cs="Times New Roman"/>
          <w:color w:val="000000" w:themeColor="text1"/>
          <w:szCs w:val="24"/>
        </w:rPr>
        <w:t>l proyecto</w:t>
      </w:r>
      <w:r w:rsidR="00AF2527" w:rsidRPr="00397CB6">
        <w:rPr>
          <w:rFonts w:eastAsia="Times New Roman" w:cs="Times New Roman"/>
          <w:color w:val="000000" w:themeColor="text1"/>
          <w:szCs w:val="24"/>
        </w:rPr>
        <w:t xml:space="preserve">, </w:t>
      </w:r>
      <w:r w:rsidR="00C8569D" w:rsidRPr="00397CB6">
        <w:rPr>
          <w:rFonts w:eastAsia="Times New Roman" w:cs="Times New Roman"/>
          <w:color w:val="000000" w:themeColor="text1"/>
          <w:szCs w:val="24"/>
        </w:rPr>
        <w:t>totalizando</w:t>
      </w:r>
      <w:r w:rsidR="00AF2527" w:rsidRPr="00397CB6">
        <w:rPr>
          <w:rFonts w:eastAsia="Times New Roman" w:cs="Times New Roman"/>
          <w:color w:val="000000" w:themeColor="text1"/>
          <w:szCs w:val="24"/>
        </w:rPr>
        <w:t xml:space="preserve"> </w:t>
      </w:r>
      <w:r w:rsidR="005127B2" w:rsidRPr="00397CB6">
        <w:rPr>
          <w:rFonts w:eastAsia="Times New Roman" w:cs="Times New Roman"/>
          <w:color w:val="000000" w:themeColor="text1"/>
          <w:szCs w:val="24"/>
        </w:rPr>
        <w:t xml:space="preserve">2000 </w:t>
      </w:r>
      <w:r w:rsidR="00AF2527" w:rsidRPr="00397CB6">
        <w:rPr>
          <w:rFonts w:eastAsia="Times New Roman" w:cs="Times New Roman"/>
          <w:color w:val="000000" w:themeColor="text1"/>
          <w:szCs w:val="24"/>
        </w:rPr>
        <w:t>m</w:t>
      </w:r>
      <w:r w:rsidR="00334B16" w:rsidRPr="00397CB6">
        <w:rPr>
          <w:rFonts w:eastAsia="Times New Roman" w:cs="Times New Roman"/>
          <w:color w:val="000000" w:themeColor="text1"/>
          <w:szCs w:val="24"/>
        </w:rPr>
        <w:t xml:space="preserve">; constituida principalmente por el entorno social y las vías de circulación y de acceso. </w:t>
      </w:r>
      <w:r w:rsidR="00AF2527" w:rsidRPr="00397CB6">
        <w:rPr>
          <w:rFonts w:eastAsia="Times New Roman" w:cs="Times New Roman"/>
          <w:color w:val="000000" w:themeColor="text1"/>
          <w:szCs w:val="24"/>
        </w:rPr>
        <w:t>En la Imagen que se presenta a continuación se visualiza</w:t>
      </w:r>
      <w:r w:rsidR="00ED0160" w:rsidRPr="00397CB6">
        <w:rPr>
          <w:rFonts w:eastAsia="Times New Roman" w:cs="Times New Roman"/>
          <w:color w:val="000000" w:themeColor="text1"/>
          <w:szCs w:val="24"/>
        </w:rPr>
        <w:t xml:space="preserve"> las áreas de influencia directa e indirecta del proyecto.</w:t>
      </w:r>
    </w:p>
    <w:p w14:paraId="3D4812C4" w14:textId="77777777" w:rsidR="00501DEB" w:rsidRPr="00397CB6" w:rsidRDefault="00501DEB" w:rsidP="004F0F6D">
      <w:pPr>
        <w:jc w:val="both"/>
        <w:rPr>
          <w:rFonts w:eastAsia="Times New Roman" w:cs="Times New Roman"/>
          <w:color w:val="000000" w:themeColor="text1"/>
          <w:szCs w:val="24"/>
        </w:rPr>
      </w:pPr>
    </w:p>
    <w:p w14:paraId="6356F5FB" w14:textId="55AC9A3F" w:rsidR="0035764C" w:rsidRPr="00397CB6" w:rsidRDefault="00990E3C" w:rsidP="004F0F6D">
      <w:pPr>
        <w:jc w:val="center"/>
        <w:rPr>
          <w:rFonts w:eastAsia="Times New Roman" w:cs="Times New Roman"/>
          <w:color w:val="000000" w:themeColor="text1"/>
          <w:szCs w:val="24"/>
        </w:rPr>
      </w:pPr>
      <w:r w:rsidRPr="00397CB6">
        <w:rPr>
          <w:noProof/>
        </w:rPr>
        <w:drawing>
          <wp:inline distT="0" distB="0" distL="0" distR="0" wp14:anchorId="08B2E2DD" wp14:editId="570E051A">
            <wp:extent cx="5216979" cy="3688761"/>
            <wp:effectExtent l="19050" t="19050" r="22225" b="26035"/>
            <wp:docPr id="4912836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53314" cy="3714452"/>
                    </a:xfrm>
                    <a:prstGeom prst="rect">
                      <a:avLst/>
                    </a:prstGeom>
                    <a:noFill/>
                    <a:ln w="12700">
                      <a:solidFill>
                        <a:schemeClr val="tx1"/>
                      </a:solidFill>
                    </a:ln>
                  </pic:spPr>
                </pic:pic>
              </a:graphicData>
            </a:graphic>
          </wp:inline>
        </w:drawing>
      </w:r>
    </w:p>
    <w:p w14:paraId="7925997A" w14:textId="1691A35E" w:rsidR="00ED0160" w:rsidRDefault="00DF5FCE" w:rsidP="0093467F">
      <w:pPr>
        <w:jc w:val="both"/>
        <w:rPr>
          <w:i/>
          <w:iCs/>
          <w:szCs w:val="24"/>
        </w:rPr>
      </w:pPr>
      <w:bookmarkStart w:id="1996" w:name="_Toc176893789"/>
      <w:r w:rsidRPr="00057213">
        <w:rPr>
          <w:b/>
          <w:bCs/>
          <w:i/>
          <w:iCs/>
          <w:szCs w:val="24"/>
        </w:rPr>
        <w:t xml:space="preserve">Figura </w:t>
      </w:r>
      <w:r w:rsidRPr="00057213">
        <w:rPr>
          <w:b/>
          <w:bCs/>
          <w:i/>
          <w:iCs/>
          <w:szCs w:val="24"/>
        </w:rPr>
        <w:fldChar w:fldCharType="begin"/>
      </w:r>
      <w:r w:rsidRPr="00057213">
        <w:rPr>
          <w:b/>
          <w:bCs/>
          <w:i/>
          <w:iCs/>
          <w:szCs w:val="24"/>
        </w:rPr>
        <w:instrText xml:space="preserve"> SEQ Figura_ \* ARABIC </w:instrText>
      </w:r>
      <w:r w:rsidRPr="00057213">
        <w:rPr>
          <w:b/>
          <w:bCs/>
          <w:i/>
          <w:iCs/>
          <w:szCs w:val="24"/>
        </w:rPr>
        <w:fldChar w:fldCharType="separate"/>
      </w:r>
      <w:r w:rsidR="00FC27E3">
        <w:rPr>
          <w:b/>
          <w:bCs/>
          <w:i/>
          <w:iCs/>
          <w:noProof/>
          <w:szCs w:val="24"/>
        </w:rPr>
        <w:t>2</w:t>
      </w:r>
      <w:r w:rsidRPr="00057213">
        <w:rPr>
          <w:b/>
          <w:bCs/>
          <w:i/>
          <w:iCs/>
          <w:szCs w:val="24"/>
        </w:rPr>
        <w:fldChar w:fldCharType="end"/>
      </w:r>
      <w:r w:rsidRPr="00057213">
        <w:rPr>
          <w:b/>
          <w:bCs/>
          <w:i/>
          <w:iCs/>
          <w:szCs w:val="24"/>
        </w:rPr>
        <w:t>.</w:t>
      </w:r>
      <w:r w:rsidR="00D73700" w:rsidRPr="00057213">
        <w:rPr>
          <w:i/>
          <w:iCs/>
          <w:szCs w:val="24"/>
        </w:rPr>
        <w:t xml:space="preserve"> </w:t>
      </w:r>
      <w:r w:rsidRPr="00057213">
        <w:rPr>
          <w:i/>
          <w:iCs/>
          <w:szCs w:val="24"/>
        </w:rPr>
        <w:t>Áreas de Influencias Directa e Indirecta del Proyecto</w:t>
      </w:r>
      <w:bookmarkEnd w:id="1996"/>
      <w:r w:rsidR="00501DEB" w:rsidRPr="00057213">
        <w:rPr>
          <w:i/>
          <w:iCs/>
          <w:szCs w:val="24"/>
        </w:rPr>
        <w:t>. Fuente Propia, 2025.</w:t>
      </w:r>
    </w:p>
    <w:p w14:paraId="65C93757" w14:textId="77777777" w:rsidR="00E65326" w:rsidRPr="00397CB6" w:rsidRDefault="00E65326" w:rsidP="004F0F6D">
      <w:pPr>
        <w:pStyle w:val="Ttulo1"/>
      </w:pPr>
      <w:bookmarkStart w:id="1997" w:name="_Toc207701977"/>
      <w:bookmarkStart w:id="1998" w:name="_Toc207702066"/>
      <w:bookmarkStart w:id="1999" w:name="_Toc208306492"/>
      <w:bookmarkEnd w:id="1997"/>
      <w:bookmarkEnd w:id="1998"/>
      <w:r w:rsidRPr="00397CB6">
        <w:lastRenderedPageBreak/>
        <w:t>ALCANCE</w:t>
      </w:r>
      <w:bookmarkEnd w:id="1999"/>
    </w:p>
    <w:p w14:paraId="60F21FF4" w14:textId="77777777" w:rsidR="00BE19C5" w:rsidRPr="00397CB6" w:rsidRDefault="00BE19C5" w:rsidP="004F0F6D"/>
    <w:p w14:paraId="63FE743A" w14:textId="7950F683" w:rsidR="00E65326" w:rsidRPr="00397CB6" w:rsidRDefault="00A8370E" w:rsidP="004F0F6D">
      <w:pPr>
        <w:pStyle w:val="Ttulo2"/>
      </w:pPr>
      <w:bookmarkStart w:id="2000" w:name="_Toc208306493"/>
      <w:r w:rsidRPr="00397CB6">
        <w:t>5</w:t>
      </w:r>
      <w:r w:rsidR="00FA1543" w:rsidRPr="00397CB6">
        <w:t xml:space="preserve">.1. </w:t>
      </w:r>
      <w:r w:rsidR="00ED0160" w:rsidRPr="00397CB6">
        <w:t>DESCRIPCIÓN DEL PROYECTO</w:t>
      </w:r>
      <w:bookmarkEnd w:id="2000"/>
    </w:p>
    <w:p w14:paraId="393956C2" w14:textId="77777777" w:rsidR="00BE19C5" w:rsidRPr="00397CB6" w:rsidRDefault="00BE19C5" w:rsidP="004F0F6D">
      <w:pPr>
        <w:jc w:val="both"/>
        <w:rPr>
          <w:rFonts w:eastAsia="Times New Roman" w:cs="Times New Roman"/>
          <w:color w:val="000000" w:themeColor="text1"/>
          <w:szCs w:val="24"/>
        </w:rPr>
      </w:pPr>
    </w:p>
    <w:p w14:paraId="6E2F51EA" w14:textId="0703CB09" w:rsidR="00B01C76" w:rsidRPr="00397CB6" w:rsidRDefault="00E3213B" w:rsidP="00D12F66">
      <w:pPr>
        <w:jc w:val="both"/>
        <w:rPr>
          <w:i/>
        </w:rPr>
      </w:pPr>
      <w:r w:rsidRPr="00397CB6">
        <w:rPr>
          <w:iCs/>
        </w:rPr>
        <w:t>El proyecto vial consiste en la pavimentación del tramo Empalme Ruta PY08 (km 303,6) – Colonia Río Verde – La Yeya, con una longitud aproximada de 42,68 km, ubicado en el departamento de San Pedro y llegando hasta el límite con Amambay. Actualmente, el camino es de tierra, lo cual limita la conectividad y dificulta el tránsito, especialmente en épocas de lluvias.</w:t>
      </w:r>
    </w:p>
    <w:p w14:paraId="2A67821D" w14:textId="77777777" w:rsidR="00E3213B" w:rsidRPr="00397CB6" w:rsidRDefault="00E3213B" w:rsidP="00D12F66">
      <w:pPr>
        <w:jc w:val="both"/>
        <w:rPr>
          <w:i/>
        </w:rPr>
      </w:pPr>
    </w:p>
    <w:p w14:paraId="47BE381D" w14:textId="6582D58C" w:rsidR="001504A0" w:rsidRDefault="002F33DC" w:rsidP="00B01C76">
      <w:pPr>
        <w:jc w:val="both"/>
        <w:rPr>
          <w:ins w:id="2001" w:author="Lucia Belen Vera Dominguez" w:date="2025-09-08T15:43:00Z"/>
          <w:iCs/>
        </w:rPr>
      </w:pPr>
      <w:r w:rsidRPr="00397CB6">
        <w:rPr>
          <w:iCs/>
        </w:rPr>
        <w:t xml:space="preserve">La traza proyectada se desarrolla sobre un relieve levemente ondulado, con pendientes longitudinales que varían entre 0 y 5%, dentro de una franja de dominio </w:t>
      </w:r>
      <w:r w:rsidR="00D95F2B" w:rsidRPr="00D95F2B">
        <w:rPr>
          <w:iCs/>
        </w:rPr>
        <w:t>de</w:t>
      </w:r>
      <w:r w:rsidRPr="00D95F2B">
        <w:rPr>
          <w:iCs/>
        </w:rPr>
        <w:t xml:space="preserve"> 30 metros.</w:t>
      </w:r>
      <w:r w:rsidRPr="00397CB6">
        <w:rPr>
          <w:iCs/>
        </w:rPr>
        <w:t xml:space="preserve"> </w:t>
      </w:r>
    </w:p>
    <w:p w14:paraId="4AE81AC5" w14:textId="77777777" w:rsidR="001504A0" w:rsidRDefault="001504A0" w:rsidP="00B01C76">
      <w:pPr>
        <w:jc w:val="both"/>
        <w:rPr>
          <w:ins w:id="2002" w:author="Lucia Belen Vera Dominguez" w:date="2025-09-08T15:43:00Z"/>
          <w:iCs/>
        </w:rPr>
      </w:pPr>
    </w:p>
    <w:p w14:paraId="2DC34DE3" w14:textId="181A7ADC" w:rsidR="00A86EC4" w:rsidRPr="00397CB6" w:rsidRDefault="002F33DC" w:rsidP="00B01C76">
      <w:pPr>
        <w:jc w:val="both"/>
        <w:rPr>
          <w:iCs/>
        </w:rPr>
      </w:pPr>
      <w:r w:rsidRPr="00397CB6">
        <w:rPr>
          <w:iCs/>
        </w:rPr>
        <w:t xml:space="preserve">El diseño aprovecha en gran medida el camino existente, aunque requiere adecuaciones para cumplir con los radios mínimos de curvatura y garantizar las velocidades de diseño establecidas: 80 km/h en zona rural y 40 km/h en zona urbana. </w:t>
      </w:r>
      <w:r w:rsidR="00A86EC4" w:rsidRPr="00397CB6">
        <w:rPr>
          <w:iCs/>
        </w:rPr>
        <w:t>Asimismo, el sistema de drenaje será mejorado mediante la instalación de alcantarillas tubulares con sus respectivas cabeceras, asegurando un manejo eficiente de las aguas pluviales. Para reforzar la seguridad vial, se implementará señalización horizontal y vertical, junto con barandas metálicas de contención vehicular en áreas estratégicas.</w:t>
      </w:r>
    </w:p>
    <w:p w14:paraId="75049A88" w14:textId="77777777" w:rsidR="00B01C76" w:rsidRPr="00397CB6" w:rsidRDefault="00B01C76" w:rsidP="00D12F66">
      <w:pPr>
        <w:jc w:val="both"/>
        <w:rPr>
          <w:iCs/>
        </w:rPr>
      </w:pPr>
    </w:p>
    <w:p w14:paraId="39500E1C" w14:textId="2D4A6237" w:rsidR="002F33DC" w:rsidRPr="00397CB6" w:rsidRDefault="002F33DC" w:rsidP="00D12F66">
      <w:pPr>
        <w:jc w:val="both"/>
        <w:rPr>
          <w:iCs/>
        </w:rPr>
      </w:pPr>
      <w:r w:rsidRPr="00397CB6">
        <w:rPr>
          <w:iCs/>
        </w:rPr>
        <w:t>Las obras principales comprenden el movimiento de suelos, la conformación de terraplenes, la pavimentación asfáltica y la ejecución de obras de drenaje, que incluyen alcantarillas celulares de hormigón armado. Asimismo, se contemplan obras complementarias como señalización vertical y horizontal, barandas metálicas de defensa en puntos críticos, protección vegetal en taludes, y la reposición de alambrados y servicios afectados.</w:t>
      </w:r>
    </w:p>
    <w:p w14:paraId="54A667AD" w14:textId="77777777" w:rsidR="002F33DC" w:rsidRPr="00397CB6" w:rsidRDefault="002F33DC" w:rsidP="00A86EC4">
      <w:pPr>
        <w:spacing w:after="160" w:line="259" w:lineRule="auto"/>
        <w:jc w:val="both"/>
        <w:rPr>
          <w:rFonts w:eastAsia="Times New Roman" w:cs="Times New Roman"/>
          <w:color w:val="000000" w:themeColor="text1"/>
          <w:szCs w:val="24"/>
        </w:rPr>
      </w:pPr>
    </w:p>
    <w:p w14:paraId="0619A33B" w14:textId="6B85AA52" w:rsidR="00E65326" w:rsidRPr="00397CB6" w:rsidRDefault="00A8370E" w:rsidP="004F0F6D">
      <w:pPr>
        <w:pStyle w:val="Ttulo2"/>
      </w:pPr>
      <w:bookmarkStart w:id="2003" w:name="_Toc208306494"/>
      <w:r w:rsidRPr="00397CB6">
        <w:rPr>
          <w:bCs/>
        </w:rPr>
        <w:t>5</w:t>
      </w:r>
      <w:r w:rsidR="00FA1543" w:rsidRPr="00397CB6">
        <w:rPr>
          <w:b w:val="0"/>
        </w:rPr>
        <w:t>.</w:t>
      </w:r>
      <w:r w:rsidR="00FA1543" w:rsidRPr="00397CB6">
        <w:t xml:space="preserve">2. </w:t>
      </w:r>
      <w:r w:rsidR="00E65326" w:rsidRPr="00397CB6">
        <w:t>ITEMS DE OBRA</w:t>
      </w:r>
      <w:bookmarkEnd w:id="2003"/>
    </w:p>
    <w:p w14:paraId="23F04076" w14:textId="77777777" w:rsidR="00085C11" w:rsidRPr="00397CB6" w:rsidRDefault="00085C11" w:rsidP="004F0F6D">
      <w:pPr>
        <w:jc w:val="both"/>
        <w:rPr>
          <w:rFonts w:eastAsia="Times New Roman" w:cs="Times New Roman"/>
          <w:color w:val="000000" w:themeColor="text1"/>
          <w:szCs w:val="24"/>
        </w:rPr>
      </w:pPr>
    </w:p>
    <w:p w14:paraId="49F2DB23" w14:textId="15DE4AA6" w:rsidR="009D36FA" w:rsidRPr="00397CB6" w:rsidRDefault="006F3CD1" w:rsidP="004F0F6D">
      <w:pPr>
        <w:jc w:val="both"/>
        <w:rPr>
          <w:rFonts w:eastAsia="Times New Roman" w:cs="Times New Roman"/>
          <w:color w:val="000000" w:themeColor="text1"/>
          <w:szCs w:val="24"/>
        </w:rPr>
      </w:pPr>
      <w:r w:rsidRPr="00397CB6">
        <w:rPr>
          <w:rFonts w:eastAsia="Times New Roman" w:cs="Times New Roman"/>
          <w:color w:val="000000" w:themeColor="text1"/>
          <w:szCs w:val="24"/>
        </w:rPr>
        <w:t>L</w:t>
      </w:r>
      <w:r w:rsidR="009D36FA" w:rsidRPr="00397CB6">
        <w:rPr>
          <w:rFonts w:eastAsia="Times New Roman" w:cs="Times New Roman"/>
          <w:color w:val="000000" w:themeColor="text1"/>
          <w:szCs w:val="24"/>
        </w:rPr>
        <w:t xml:space="preserve">as actividades previstas </w:t>
      </w:r>
      <w:r w:rsidR="00085C11" w:rsidRPr="00397CB6">
        <w:rPr>
          <w:rFonts w:eastAsia="Times New Roman" w:cs="Times New Roman"/>
          <w:color w:val="000000" w:themeColor="text1"/>
          <w:szCs w:val="24"/>
        </w:rPr>
        <w:t xml:space="preserve">en el Proyecto </w:t>
      </w:r>
      <w:r w:rsidR="009D36FA" w:rsidRPr="00397CB6">
        <w:rPr>
          <w:rFonts w:eastAsia="Times New Roman" w:cs="Times New Roman"/>
          <w:color w:val="000000" w:themeColor="text1"/>
          <w:szCs w:val="24"/>
        </w:rPr>
        <w:t xml:space="preserve">se presentan en la tabla a continuación: </w:t>
      </w:r>
    </w:p>
    <w:tbl>
      <w:tblPr>
        <w:tblW w:w="9175" w:type="dxa"/>
        <w:tblLook w:val="04A0" w:firstRow="1" w:lastRow="0" w:firstColumn="1" w:lastColumn="0" w:noHBand="0" w:noVBand="1"/>
      </w:tblPr>
      <w:tblGrid>
        <w:gridCol w:w="867"/>
        <w:gridCol w:w="5140"/>
        <w:gridCol w:w="759"/>
        <w:gridCol w:w="2409"/>
      </w:tblGrid>
      <w:tr w:rsidR="00F01C5C" w:rsidRPr="00397CB6" w14:paraId="6446AD9F" w14:textId="77777777" w:rsidTr="00DF56E5">
        <w:trPr>
          <w:trHeight w:val="348"/>
        </w:trPr>
        <w:tc>
          <w:tcPr>
            <w:tcW w:w="917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4ADB9096" w14:textId="271709A4" w:rsidR="00DF56E5" w:rsidRPr="00397CB6" w:rsidRDefault="00DF56E5" w:rsidP="00DF56E5">
            <w:pPr>
              <w:pStyle w:val="Descripcin"/>
              <w:rPr>
                <w:rFonts w:eastAsia="Times New Roman"/>
                <w:b/>
                <w:bCs/>
                <w:i w:val="0"/>
                <w:iCs w:val="0"/>
                <w:color w:val="auto"/>
                <w:sz w:val="24"/>
                <w:szCs w:val="24"/>
                <w:lang w:eastAsia="en-US"/>
              </w:rPr>
            </w:pPr>
            <w:r w:rsidRPr="00397CB6">
              <w:rPr>
                <w:rFonts w:eastAsia="Times New Roman"/>
                <w:b/>
                <w:bCs/>
                <w:i w:val="0"/>
                <w:iCs w:val="0"/>
                <w:color w:val="auto"/>
                <w:sz w:val="24"/>
                <w:szCs w:val="24"/>
                <w:lang w:eastAsia="en-US"/>
              </w:rPr>
              <w:t>MOVIMIENTO DE SUELOS</w:t>
            </w:r>
          </w:p>
        </w:tc>
      </w:tr>
      <w:tr w:rsidR="00F01C5C" w:rsidRPr="00397CB6" w14:paraId="6B38FD51"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2FD5DA71"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w:t>
            </w:r>
          </w:p>
        </w:tc>
        <w:tc>
          <w:tcPr>
            <w:tcW w:w="5140" w:type="dxa"/>
            <w:tcBorders>
              <w:top w:val="single" w:sz="4" w:space="0" w:color="auto"/>
              <w:left w:val="nil"/>
              <w:bottom w:val="single" w:sz="4" w:space="0" w:color="auto"/>
              <w:right w:val="single" w:sz="4" w:space="0" w:color="auto"/>
            </w:tcBorders>
            <w:noWrap/>
            <w:vAlign w:val="center"/>
            <w:hideMark/>
          </w:tcPr>
          <w:p w14:paraId="3A29F32C"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Desbroce, Despeje y Limpieza</w:t>
            </w:r>
          </w:p>
        </w:tc>
        <w:tc>
          <w:tcPr>
            <w:tcW w:w="759" w:type="dxa"/>
            <w:tcBorders>
              <w:top w:val="single" w:sz="4" w:space="0" w:color="auto"/>
              <w:left w:val="nil"/>
              <w:bottom w:val="single" w:sz="4" w:space="0" w:color="auto"/>
              <w:right w:val="single" w:sz="4" w:space="0" w:color="auto"/>
            </w:tcBorders>
            <w:noWrap/>
            <w:vAlign w:val="center"/>
            <w:hideMark/>
          </w:tcPr>
          <w:p w14:paraId="7662BBD1"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HA</w:t>
            </w:r>
          </w:p>
        </w:tc>
        <w:tc>
          <w:tcPr>
            <w:tcW w:w="2409" w:type="dxa"/>
            <w:tcBorders>
              <w:top w:val="single" w:sz="4" w:space="0" w:color="auto"/>
              <w:left w:val="nil"/>
              <w:bottom w:val="single" w:sz="4" w:space="0" w:color="auto"/>
              <w:right w:val="single" w:sz="4" w:space="0" w:color="auto"/>
            </w:tcBorders>
            <w:noWrap/>
            <w:vAlign w:val="center"/>
            <w:hideMark/>
          </w:tcPr>
          <w:p w14:paraId="44CC4327"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43</w:t>
            </w:r>
          </w:p>
        </w:tc>
      </w:tr>
      <w:tr w:rsidR="00F01C5C" w:rsidRPr="00397CB6" w14:paraId="0D6A9EEF"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045AF794"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w:t>
            </w:r>
          </w:p>
        </w:tc>
        <w:tc>
          <w:tcPr>
            <w:tcW w:w="5140" w:type="dxa"/>
            <w:tcBorders>
              <w:top w:val="single" w:sz="4" w:space="0" w:color="auto"/>
              <w:left w:val="nil"/>
              <w:bottom w:val="single" w:sz="4" w:space="0" w:color="auto"/>
              <w:right w:val="single" w:sz="4" w:space="0" w:color="auto"/>
            </w:tcBorders>
            <w:noWrap/>
            <w:vAlign w:val="center"/>
            <w:hideMark/>
          </w:tcPr>
          <w:p w14:paraId="30D892A7" w14:textId="20381659"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Excavación de Zanja de Drenaje</w:t>
            </w:r>
          </w:p>
        </w:tc>
        <w:tc>
          <w:tcPr>
            <w:tcW w:w="759" w:type="dxa"/>
            <w:tcBorders>
              <w:top w:val="single" w:sz="4" w:space="0" w:color="auto"/>
              <w:left w:val="nil"/>
              <w:bottom w:val="single" w:sz="4" w:space="0" w:color="auto"/>
              <w:right w:val="single" w:sz="4" w:space="0" w:color="auto"/>
            </w:tcBorders>
            <w:noWrap/>
            <w:hideMark/>
          </w:tcPr>
          <w:p w14:paraId="7F7ED8BF" w14:textId="39F49C49"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404E0D8D" w14:textId="315F91A9"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6</w:t>
            </w:r>
            <w:r w:rsidR="001B5180" w:rsidRPr="00397CB6">
              <w:rPr>
                <w:rFonts w:eastAsia="Times New Roman"/>
                <w:i w:val="0"/>
                <w:iCs w:val="0"/>
                <w:color w:val="auto"/>
                <w:sz w:val="24"/>
                <w:szCs w:val="24"/>
                <w:lang w:eastAsia="en-US"/>
              </w:rPr>
              <w:t>.</w:t>
            </w:r>
            <w:r w:rsidRPr="00397CB6">
              <w:rPr>
                <w:rFonts w:eastAsia="Times New Roman"/>
                <w:i w:val="0"/>
                <w:iCs w:val="0"/>
                <w:color w:val="auto"/>
                <w:sz w:val="24"/>
                <w:szCs w:val="24"/>
                <w:lang w:eastAsia="en-US"/>
              </w:rPr>
              <w:t>576</w:t>
            </w:r>
          </w:p>
        </w:tc>
      </w:tr>
      <w:tr w:rsidR="00F01C5C" w:rsidRPr="00397CB6" w14:paraId="579AB446"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4E5FFFF4"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3</w:t>
            </w:r>
          </w:p>
        </w:tc>
        <w:tc>
          <w:tcPr>
            <w:tcW w:w="5140" w:type="dxa"/>
            <w:tcBorders>
              <w:top w:val="single" w:sz="4" w:space="0" w:color="auto"/>
              <w:left w:val="nil"/>
              <w:bottom w:val="single" w:sz="4" w:space="0" w:color="auto"/>
              <w:right w:val="single" w:sz="4" w:space="0" w:color="auto"/>
            </w:tcBorders>
            <w:noWrap/>
            <w:vAlign w:val="center"/>
            <w:hideMark/>
          </w:tcPr>
          <w:p w14:paraId="53EB1845" w14:textId="66B3A57B"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Excavación No Clasificada</w:t>
            </w:r>
          </w:p>
        </w:tc>
        <w:tc>
          <w:tcPr>
            <w:tcW w:w="759" w:type="dxa"/>
            <w:tcBorders>
              <w:top w:val="single" w:sz="4" w:space="0" w:color="auto"/>
              <w:left w:val="nil"/>
              <w:bottom w:val="single" w:sz="4" w:space="0" w:color="auto"/>
              <w:right w:val="single" w:sz="4" w:space="0" w:color="auto"/>
            </w:tcBorders>
            <w:noWrap/>
            <w:hideMark/>
          </w:tcPr>
          <w:p w14:paraId="7D0EE6BB" w14:textId="76689F6D"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3FB681B4" w14:textId="7CD18E6E"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10.000,00</w:t>
            </w:r>
          </w:p>
        </w:tc>
      </w:tr>
      <w:tr w:rsidR="00F01C5C" w:rsidRPr="00397CB6" w14:paraId="19A88C94"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6502D21F"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4</w:t>
            </w:r>
          </w:p>
        </w:tc>
        <w:tc>
          <w:tcPr>
            <w:tcW w:w="5140" w:type="dxa"/>
            <w:tcBorders>
              <w:top w:val="single" w:sz="4" w:space="0" w:color="auto"/>
              <w:left w:val="nil"/>
              <w:bottom w:val="single" w:sz="4" w:space="0" w:color="auto"/>
              <w:right w:val="single" w:sz="4" w:space="0" w:color="auto"/>
            </w:tcBorders>
            <w:noWrap/>
            <w:vAlign w:val="center"/>
            <w:hideMark/>
          </w:tcPr>
          <w:p w14:paraId="3843D04B" w14:textId="19482BB6"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Excavación de Bolsones</w:t>
            </w:r>
          </w:p>
        </w:tc>
        <w:tc>
          <w:tcPr>
            <w:tcW w:w="759" w:type="dxa"/>
            <w:tcBorders>
              <w:top w:val="single" w:sz="4" w:space="0" w:color="auto"/>
              <w:left w:val="nil"/>
              <w:bottom w:val="single" w:sz="4" w:space="0" w:color="auto"/>
              <w:right w:val="single" w:sz="4" w:space="0" w:color="auto"/>
            </w:tcBorders>
            <w:noWrap/>
            <w:hideMark/>
          </w:tcPr>
          <w:p w14:paraId="1C9AAFB4" w14:textId="276EF169"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755359CA" w14:textId="1004C74A"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15.000</w:t>
            </w:r>
          </w:p>
        </w:tc>
      </w:tr>
      <w:tr w:rsidR="00F01C5C" w:rsidRPr="00397CB6" w14:paraId="11C72E27"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7225B658"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5</w:t>
            </w:r>
          </w:p>
        </w:tc>
        <w:tc>
          <w:tcPr>
            <w:tcW w:w="5140" w:type="dxa"/>
            <w:tcBorders>
              <w:top w:val="single" w:sz="4" w:space="0" w:color="auto"/>
              <w:left w:val="nil"/>
              <w:bottom w:val="single" w:sz="4" w:space="0" w:color="auto"/>
              <w:right w:val="single" w:sz="4" w:space="0" w:color="auto"/>
            </w:tcBorders>
            <w:noWrap/>
            <w:vAlign w:val="center"/>
            <w:hideMark/>
          </w:tcPr>
          <w:p w14:paraId="2BD15118" w14:textId="3EEE0326"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Terraplén</w:t>
            </w:r>
          </w:p>
        </w:tc>
        <w:tc>
          <w:tcPr>
            <w:tcW w:w="759" w:type="dxa"/>
            <w:tcBorders>
              <w:top w:val="single" w:sz="4" w:space="0" w:color="auto"/>
              <w:left w:val="nil"/>
              <w:bottom w:val="single" w:sz="4" w:space="0" w:color="auto"/>
              <w:right w:val="single" w:sz="4" w:space="0" w:color="auto"/>
            </w:tcBorders>
            <w:noWrap/>
            <w:hideMark/>
          </w:tcPr>
          <w:p w14:paraId="1820DAC4" w14:textId="5B2903DA"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3F754AE6" w14:textId="71011596"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638.666,13</w:t>
            </w:r>
          </w:p>
        </w:tc>
      </w:tr>
      <w:tr w:rsidR="00F01C5C" w:rsidRPr="00397CB6" w14:paraId="7477B571" w14:textId="77777777" w:rsidTr="00DF56E5">
        <w:trPr>
          <w:trHeight w:val="348"/>
        </w:trPr>
        <w:tc>
          <w:tcPr>
            <w:tcW w:w="917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2C0C71D5" w14:textId="07FDA7EA" w:rsidR="00DF56E5" w:rsidRPr="00397CB6" w:rsidRDefault="00DF56E5" w:rsidP="00DF56E5">
            <w:pPr>
              <w:pStyle w:val="Descripcin"/>
              <w:rPr>
                <w:rFonts w:eastAsia="Times New Roman"/>
                <w:b/>
                <w:bCs/>
                <w:i w:val="0"/>
                <w:iCs w:val="0"/>
                <w:color w:val="auto"/>
                <w:sz w:val="24"/>
                <w:szCs w:val="24"/>
                <w:lang w:eastAsia="en-US"/>
              </w:rPr>
            </w:pPr>
            <w:r w:rsidRPr="00397CB6">
              <w:rPr>
                <w:rFonts w:eastAsia="Times New Roman"/>
                <w:b/>
                <w:bCs/>
                <w:i w:val="0"/>
                <w:iCs w:val="0"/>
                <w:color w:val="auto"/>
                <w:sz w:val="24"/>
                <w:szCs w:val="24"/>
                <w:lang w:eastAsia="en-US"/>
              </w:rPr>
              <w:t>REMOCIÓN DE ESTRUCTURAS EXISTENTES</w:t>
            </w:r>
          </w:p>
        </w:tc>
      </w:tr>
      <w:tr w:rsidR="00F01C5C" w:rsidRPr="00397CB6" w14:paraId="64346A0F"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2142446B"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6</w:t>
            </w:r>
          </w:p>
        </w:tc>
        <w:tc>
          <w:tcPr>
            <w:tcW w:w="5140" w:type="dxa"/>
            <w:tcBorders>
              <w:top w:val="single" w:sz="4" w:space="0" w:color="auto"/>
              <w:left w:val="nil"/>
              <w:bottom w:val="single" w:sz="4" w:space="0" w:color="auto"/>
              <w:right w:val="single" w:sz="4" w:space="0" w:color="auto"/>
            </w:tcBorders>
            <w:noWrap/>
            <w:vAlign w:val="center"/>
            <w:hideMark/>
          </w:tcPr>
          <w:p w14:paraId="064783D5" w14:textId="1C8723EE"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Remoción de Estructuras</w:t>
            </w:r>
          </w:p>
        </w:tc>
        <w:tc>
          <w:tcPr>
            <w:tcW w:w="759" w:type="dxa"/>
            <w:tcBorders>
              <w:top w:val="single" w:sz="4" w:space="0" w:color="auto"/>
              <w:left w:val="nil"/>
              <w:bottom w:val="single" w:sz="4" w:space="0" w:color="auto"/>
              <w:right w:val="single" w:sz="4" w:space="0" w:color="auto"/>
            </w:tcBorders>
            <w:noWrap/>
            <w:vAlign w:val="center"/>
            <w:hideMark/>
          </w:tcPr>
          <w:p w14:paraId="00993662"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un</w:t>
            </w:r>
          </w:p>
        </w:tc>
        <w:tc>
          <w:tcPr>
            <w:tcW w:w="2409" w:type="dxa"/>
            <w:tcBorders>
              <w:top w:val="single" w:sz="4" w:space="0" w:color="auto"/>
              <w:left w:val="nil"/>
              <w:bottom w:val="single" w:sz="4" w:space="0" w:color="auto"/>
              <w:right w:val="single" w:sz="4" w:space="0" w:color="auto"/>
            </w:tcBorders>
            <w:noWrap/>
            <w:vAlign w:val="center"/>
            <w:hideMark/>
          </w:tcPr>
          <w:p w14:paraId="10C80354" w14:textId="31F2D048"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1,00</w:t>
            </w:r>
          </w:p>
        </w:tc>
      </w:tr>
      <w:tr w:rsidR="00F01C5C" w:rsidRPr="00397CB6" w14:paraId="77253312"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49D59DCC"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7</w:t>
            </w:r>
          </w:p>
        </w:tc>
        <w:tc>
          <w:tcPr>
            <w:tcW w:w="5140" w:type="dxa"/>
            <w:tcBorders>
              <w:top w:val="single" w:sz="4" w:space="0" w:color="auto"/>
              <w:left w:val="nil"/>
              <w:bottom w:val="single" w:sz="4" w:space="0" w:color="auto"/>
              <w:right w:val="single" w:sz="4" w:space="0" w:color="auto"/>
            </w:tcBorders>
            <w:noWrap/>
            <w:vAlign w:val="center"/>
            <w:hideMark/>
          </w:tcPr>
          <w:p w14:paraId="23138343"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Traslado de Alambrado</w:t>
            </w:r>
          </w:p>
        </w:tc>
        <w:tc>
          <w:tcPr>
            <w:tcW w:w="759" w:type="dxa"/>
            <w:tcBorders>
              <w:top w:val="single" w:sz="4" w:space="0" w:color="auto"/>
              <w:left w:val="nil"/>
              <w:bottom w:val="single" w:sz="4" w:space="0" w:color="auto"/>
              <w:right w:val="single" w:sz="4" w:space="0" w:color="auto"/>
            </w:tcBorders>
            <w:noWrap/>
            <w:vAlign w:val="center"/>
            <w:hideMark/>
          </w:tcPr>
          <w:p w14:paraId="3E9F6740"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0448C7CA" w14:textId="5A773993"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5.400,00</w:t>
            </w:r>
          </w:p>
        </w:tc>
      </w:tr>
      <w:tr w:rsidR="00F01C5C" w:rsidRPr="00397CB6" w14:paraId="31576D0A"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69253D8F"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lastRenderedPageBreak/>
              <w:t>8</w:t>
            </w:r>
          </w:p>
        </w:tc>
        <w:tc>
          <w:tcPr>
            <w:tcW w:w="5140" w:type="dxa"/>
            <w:tcBorders>
              <w:top w:val="single" w:sz="4" w:space="0" w:color="auto"/>
              <w:left w:val="nil"/>
              <w:bottom w:val="single" w:sz="4" w:space="0" w:color="auto"/>
              <w:right w:val="single" w:sz="4" w:space="0" w:color="auto"/>
            </w:tcBorders>
            <w:noWrap/>
            <w:vAlign w:val="center"/>
            <w:hideMark/>
          </w:tcPr>
          <w:p w14:paraId="54B79940" w14:textId="3E63D0AA"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Traslado de Líneas Eléctricas</w:t>
            </w:r>
          </w:p>
        </w:tc>
        <w:tc>
          <w:tcPr>
            <w:tcW w:w="759" w:type="dxa"/>
            <w:tcBorders>
              <w:top w:val="single" w:sz="4" w:space="0" w:color="auto"/>
              <w:left w:val="nil"/>
              <w:bottom w:val="single" w:sz="4" w:space="0" w:color="auto"/>
              <w:right w:val="single" w:sz="4" w:space="0" w:color="auto"/>
            </w:tcBorders>
            <w:noWrap/>
            <w:vAlign w:val="center"/>
            <w:hideMark/>
          </w:tcPr>
          <w:p w14:paraId="227F0139"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un</w:t>
            </w:r>
          </w:p>
        </w:tc>
        <w:tc>
          <w:tcPr>
            <w:tcW w:w="2409" w:type="dxa"/>
            <w:tcBorders>
              <w:top w:val="single" w:sz="4" w:space="0" w:color="auto"/>
              <w:left w:val="nil"/>
              <w:bottom w:val="single" w:sz="4" w:space="0" w:color="auto"/>
              <w:right w:val="single" w:sz="4" w:space="0" w:color="auto"/>
            </w:tcBorders>
            <w:noWrap/>
            <w:vAlign w:val="center"/>
            <w:hideMark/>
          </w:tcPr>
          <w:p w14:paraId="7D5E9A6E" w14:textId="2E74CDDD"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3,00</w:t>
            </w:r>
          </w:p>
        </w:tc>
      </w:tr>
      <w:tr w:rsidR="00F01C5C" w:rsidRPr="00397CB6" w14:paraId="10345697"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01FEF4E0"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9</w:t>
            </w:r>
          </w:p>
        </w:tc>
        <w:tc>
          <w:tcPr>
            <w:tcW w:w="5140" w:type="dxa"/>
            <w:tcBorders>
              <w:top w:val="single" w:sz="4" w:space="0" w:color="auto"/>
              <w:left w:val="nil"/>
              <w:bottom w:val="single" w:sz="4" w:space="0" w:color="auto"/>
              <w:right w:val="single" w:sz="4" w:space="0" w:color="auto"/>
            </w:tcBorders>
            <w:noWrap/>
            <w:vAlign w:val="center"/>
            <w:hideMark/>
          </w:tcPr>
          <w:p w14:paraId="2D04D97E" w14:textId="6067BE3E"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Remoción de Empedrado</w:t>
            </w:r>
          </w:p>
        </w:tc>
        <w:tc>
          <w:tcPr>
            <w:tcW w:w="759" w:type="dxa"/>
            <w:tcBorders>
              <w:top w:val="single" w:sz="4" w:space="0" w:color="auto"/>
              <w:left w:val="nil"/>
              <w:bottom w:val="single" w:sz="4" w:space="0" w:color="auto"/>
              <w:right w:val="single" w:sz="4" w:space="0" w:color="auto"/>
            </w:tcBorders>
            <w:noWrap/>
            <w:vAlign w:val="center"/>
            <w:hideMark/>
          </w:tcPr>
          <w:p w14:paraId="2E187F62" w14:textId="5CBF9796"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m²</w:t>
            </w:r>
          </w:p>
        </w:tc>
        <w:tc>
          <w:tcPr>
            <w:tcW w:w="2409" w:type="dxa"/>
            <w:tcBorders>
              <w:top w:val="single" w:sz="4" w:space="0" w:color="auto"/>
              <w:left w:val="nil"/>
              <w:bottom w:val="single" w:sz="4" w:space="0" w:color="auto"/>
              <w:right w:val="single" w:sz="4" w:space="0" w:color="auto"/>
            </w:tcBorders>
            <w:noWrap/>
            <w:vAlign w:val="center"/>
            <w:hideMark/>
          </w:tcPr>
          <w:p w14:paraId="7CDB9D74" w14:textId="39467D3C"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1.350,00</w:t>
            </w:r>
          </w:p>
        </w:tc>
      </w:tr>
      <w:tr w:rsidR="00F01C5C" w:rsidRPr="00397CB6" w14:paraId="3E9125CC" w14:textId="77777777" w:rsidTr="00DF56E5">
        <w:trPr>
          <w:trHeight w:val="348"/>
        </w:trPr>
        <w:tc>
          <w:tcPr>
            <w:tcW w:w="917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31E5238A" w14:textId="07F66181"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b/>
                <w:bCs/>
                <w:i w:val="0"/>
                <w:iCs w:val="0"/>
                <w:color w:val="auto"/>
                <w:sz w:val="24"/>
                <w:szCs w:val="24"/>
                <w:lang w:eastAsia="en-US"/>
              </w:rPr>
              <w:t>PAVIMENTO</w:t>
            </w:r>
          </w:p>
        </w:tc>
      </w:tr>
      <w:tr w:rsidR="00F01C5C" w:rsidRPr="00397CB6" w14:paraId="61233F20"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42EAA49D"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10</w:t>
            </w:r>
          </w:p>
        </w:tc>
        <w:tc>
          <w:tcPr>
            <w:tcW w:w="5140" w:type="dxa"/>
            <w:tcBorders>
              <w:top w:val="single" w:sz="4" w:space="0" w:color="auto"/>
              <w:left w:val="nil"/>
              <w:bottom w:val="single" w:sz="4" w:space="0" w:color="auto"/>
              <w:right w:val="single" w:sz="4" w:space="0" w:color="auto"/>
            </w:tcBorders>
            <w:noWrap/>
            <w:vAlign w:val="center"/>
            <w:hideMark/>
          </w:tcPr>
          <w:p w14:paraId="3EB9F8FF"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Sub Base Granular 70/30</w:t>
            </w:r>
          </w:p>
        </w:tc>
        <w:tc>
          <w:tcPr>
            <w:tcW w:w="759" w:type="dxa"/>
            <w:tcBorders>
              <w:top w:val="single" w:sz="4" w:space="0" w:color="auto"/>
              <w:left w:val="nil"/>
              <w:bottom w:val="single" w:sz="4" w:space="0" w:color="auto"/>
              <w:right w:val="single" w:sz="4" w:space="0" w:color="auto"/>
            </w:tcBorders>
            <w:noWrap/>
            <w:hideMark/>
          </w:tcPr>
          <w:p w14:paraId="7F921FEE" w14:textId="7ED9470E"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23DFF0BD" w14:textId="14D30538"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96.768,00</w:t>
            </w:r>
          </w:p>
        </w:tc>
      </w:tr>
      <w:tr w:rsidR="00F01C5C" w:rsidRPr="00397CB6" w14:paraId="4570242E"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20399EDF"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11</w:t>
            </w:r>
          </w:p>
        </w:tc>
        <w:tc>
          <w:tcPr>
            <w:tcW w:w="5140" w:type="dxa"/>
            <w:tcBorders>
              <w:top w:val="single" w:sz="4" w:space="0" w:color="auto"/>
              <w:left w:val="nil"/>
              <w:bottom w:val="single" w:sz="4" w:space="0" w:color="auto"/>
              <w:right w:val="single" w:sz="4" w:space="0" w:color="auto"/>
            </w:tcBorders>
            <w:noWrap/>
            <w:vAlign w:val="center"/>
            <w:hideMark/>
          </w:tcPr>
          <w:p w14:paraId="5D90883B"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Base Granular 90/10</w:t>
            </w:r>
          </w:p>
        </w:tc>
        <w:tc>
          <w:tcPr>
            <w:tcW w:w="759" w:type="dxa"/>
            <w:tcBorders>
              <w:top w:val="single" w:sz="4" w:space="0" w:color="auto"/>
              <w:left w:val="nil"/>
              <w:bottom w:val="single" w:sz="4" w:space="0" w:color="auto"/>
              <w:right w:val="single" w:sz="4" w:space="0" w:color="auto"/>
            </w:tcBorders>
            <w:noWrap/>
            <w:hideMark/>
          </w:tcPr>
          <w:p w14:paraId="0CC73A9F" w14:textId="277066AA"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52208A8D" w14:textId="171E4A45"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67</w:t>
            </w:r>
            <w:r w:rsidR="001B5180" w:rsidRPr="00397CB6">
              <w:rPr>
                <w:rFonts w:eastAsia="Times New Roman"/>
                <w:i w:val="0"/>
                <w:iCs w:val="0"/>
                <w:color w:val="auto"/>
                <w:sz w:val="24"/>
                <w:szCs w:val="24"/>
                <w:lang w:eastAsia="en-US"/>
              </w:rPr>
              <w:t>.</w:t>
            </w:r>
            <w:r w:rsidRPr="00397CB6">
              <w:rPr>
                <w:rFonts w:eastAsia="Times New Roman"/>
                <w:i w:val="0"/>
                <w:iCs w:val="0"/>
                <w:color w:val="auto"/>
                <w:sz w:val="24"/>
                <w:szCs w:val="24"/>
                <w:lang w:eastAsia="en-US"/>
              </w:rPr>
              <w:t>496,00</w:t>
            </w:r>
          </w:p>
        </w:tc>
      </w:tr>
      <w:tr w:rsidR="00F01C5C" w:rsidRPr="00397CB6" w14:paraId="2A5170EE"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7A28D432"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12</w:t>
            </w:r>
          </w:p>
        </w:tc>
        <w:tc>
          <w:tcPr>
            <w:tcW w:w="5140" w:type="dxa"/>
            <w:tcBorders>
              <w:top w:val="single" w:sz="4" w:space="0" w:color="auto"/>
              <w:left w:val="nil"/>
              <w:bottom w:val="single" w:sz="4" w:space="0" w:color="auto"/>
              <w:right w:val="single" w:sz="4" w:space="0" w:color="auto"/>
            </w:tcBorders>
            <w:noWrap/>
            <w:vAlign w:val="center"/>
            <w:hideMark/>
          </w:tcPr>
          <w:p w14:paraId="0B617A0E" w14:textId="53C358C5"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Concreto Asfáltico esp. 5 cm</w:t>
            </w:r>
          </w:p>
        </w:tc>
        <w:tc>
          <w:tcPr>
            <w:tcW w:w="759" w:type="dxa"/>
            <w:tcBorders>
              <w:top w:val="single" w:sz="4" w:space="0" w:color="auto"/>
              <w:left w:val="nil"/>
              <w:bottom w:val="single" w:sz="4" w:space="0" w:color="auto"/>
              <w:right w:val="single" w:sz="4" w:space="0" w:color="auto"/>
            </w:tcBorders>
            <w:noWrap/>
            <w:hideMark/>
          </w:tcPr>
          <w:p w14:paraId="3594102D" w14:textId="32C81516"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0C3D64D2" w14:textId="5D231682"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w:t>
            </w:r>
            <w:r w:rsidR="001B5180" w:rsidRPr="00397CB6">
              <w:rPr>
                <w:rFonts w:eastAsia="Times New Roman"/>
                <w:i w:val="0"/>
                <w:iCs w:val="0"/>
                <w:color w:val="auto"/>
                <w:sz w:val="24"/>
                <w:szCs w:val="24"/>
                <w:lang w:eastAsia="en-US"/>
              </w:rPr>
              <w:t>.</w:t>
            </w:r>
            <w:r w:rsidRPr="00397CB6">
              <w:rPr>
                <w:rFonts w:eastAsia="Times New Roman"/>
                <w:i w:val="0"/>
                <w:iCs w:val="0"/>
                <w:color w:val="auto"/>
                <w:sz w:val="24"/>
                <w:szCs w:val="24"/>
                <w:lang w:eastAsia="en-US"/>
              </w:rPr>
              <w:t>050,00</w:t>
            </w:r>
          </w:p>
        </w:tc>
      </w:tr>
      <w:tr w:rsidR="00F01C5C" w:rsidRPr="00397CB6" w14:paraId="00C36DFD" w14:textId="77777777" w:rsidTr="0090414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11662D7C" w14:textId="77777777"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13</w:t>
            </w:r>
          </w:p>
        </w:tc>
        <w:tc>
          <w:tcPr>
            <w:tcW w:w="5140" w:type="dxa"/>
            <w:tcBorders>
              <w:top w:val="single" w:sz="4" w:space="0" w:color="auto"/>
              <w:left w:val="nil"/>
              <w:bottom w:val="single" w:sz="4" w:space="0" w:color="auto"/>
              <w:right w:val="single" w:sz="4" w:space="0" w:color="auto"/>
            </w:tcBorders>
            <w:noWrap/>
            <w:vAlign w:val="center"/>
            <w:hideMark/>
          </w:tcPr>
          <w:p w14:paraId="17EBAB6A" w14:textId="063F3898"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Concreto Asfáltico esp. 3 cm</w:t>
            </w:r>
          </w:p>
        </w:tc>
        <w:tc>
          <w:tcPr>
            <w:tcW w:w="759" w:type="dxa"/>
            <w:tcBorders>
              <w:top w:val="single" w:sz="4" w:space="0" w:color="auto"/>
              <w:left w:val="nil"/>
              <w:bottom w:val="single" w:sz="4" w:space="0" w:color="auto"/>
              <w:right w:val="single" w:sz="4" w:space="0" w:color="auto"/>
            </w:tcBorders>
            <w:noWrap/>
            <w:hideMark/>
          </w:tcPr>
          <w:p w14:paraId="471BD248" w14:textId="14E884A9" w:rsidR="00F01C5C" w:rsidRPr="00397CB6" w:rsidRDefault="00F01C5C" w:rsidP="00F01C5C">
            <w:pPr>
              <w:pStyle w:val="Descripcin"/>
              <w:rPr>
                <w:rFonts w:eastAsia="Times New Roman"/>
                <w:i w:val="0"/>
                <w:iCs w:val="0"/>
                <w:color w:val="auto"/>
                <w:sz w:val="24"/>
                <w:szCs w:val="24"/>
                <w:lang w:eastAsia="en-US"/>
              </w:rPr>
            </w:pPr>
            <w:r w:rsidRPr="00397CB6">
              <w:rPr>
                <w:rFonts w:cs="Arial"/>
                <w:i w:val="0"/>
                <w:iCs w:val="0"/>
                <w:color w:val="auto"/>
                <w:sz w:val="24"/>
                <w:szCs w:val="24"/>
                <w:shd w:val="clear" w:color="auto" w:fill="FFFFFF"/>
              </w:rPr>
              <w:t>m³</w:t>
            </w:r>
          </w:p>
        </w:tc>
        <w:tc>
          <w:tcPr>
            <w:tcW w:w="2409" w:type="dxa"/>
            <w:tcBorders>
              <w:top w:val="single" w:sz="4" w:space="0" w:color="auto"/>
              <w:left w:val="nil"/>
              <w:bottom w:val="single" w:sz="4" w:space="0" w:color="auto"/>
              <w:right w:val="single" w:sz="4" w:space="0" w:color="auto"/>
            </w:tcBorders>
            <w:noWrap/>
            <w:vAlign w:val="center"/>
            <w:hideMark/>
          </w:tcPr>
          <w:p w14:paraId="115EE6A8" w14:textId="33FD0493" w:rsidR="00F01C5C" w:rsidRPr="00397CB6" w:rsidRDefault="00F01C5C" w:rsidP="00F01C5C">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18</w:t>
            </w:r>
            <w:r w:rsidR="001B5180" w:rsidRPr="00397CB6">
              <w:rPr>
                <w:rFonts w:eastAsia="Times New Roman"/>
                <w:i w:val="0"/>
                <w:iCs w:val="0"/>
                <w:color w:val="auto"/>
                <w:sz w:val="24"/>
                <w:szCs w:val="24"/>
                <w:lang w:eastAsia="en-US"/>
              </w:rPr>
              <w:t>.</w:t>
            </w:r>
            <w:r w:rsidRPr="00397CB6">
              <w:rPr>
                <w:rFonts w:eastAsia="Times New Roman"/>
                <w:i w:val="0"/>
                <w:iCs w:val="0"/>
                <w:color w:val="auto"/>
                <w:sz w:val="24"/>
                <w:szCs w:val="24"/>
                <w:lang w:eastAsia="en-US"/>
              </w:rPr>
              <w:t>102,00</w:t>
            </w:r>
          </w:p>
        </w:tc>
      </w:tr>
      <w:tr w:rsidR="001B5180" w:rsidRPr="00397CB6" w14:paraId="23163049" w14:textId="77777777" w:rsidTr="00D12F66">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645F23CD" w14:textId="77777777"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14</w:t>
            </w:r>
          </w:p>
        </w:tc>
        <w:tc>
          <w:tcPr>
            <w:tcW w:w="5140" w:type="dxa"/>
            <w:tcBorders>
              <w:top w:val="single" w:sz="4" w:space="0" w:color="auto"/>
              <w:left w:val="nil"/>
              <w:bottom w:val="single" w:sz="4" w:space="0" w:color="auto"/>
              <w:right w:val="single" w:sz="4" w:space="0" w:color="auto"/>
            </w:tcBorders>
            <w:noWrap/>
            <w:vAlign w:val="center"/>
            <w:hideMark/>
          </w:tcPr>
          <w:p w14:paraId="30ED65B6" w14:textId="77777777"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Riego de Liga</w:t>
            </w:r>
          </w:p>
        </w:tc>
        <w:tc>
          <w:tcPr>
            <w:tcW w:w="759" w:type="dxa"/>
            <w:tcBorders>
              <w:top w:val="single" w:sz="4" w:space="0" w:color="auto"/>
              <w:left w:val="nil"/>
              <w:bottom w:val="single" w:sz="4" w:space="0" w:color="auto"/>
              <w:right w:val="single" w:sz="4" w:space="0" w:color="auto"/>
            </w:tcBorders>
            <w:noWrap/>
            <w:hideMark/>
          </w:tcPr>
          <w:p w14:paraId="1E63CE30" w14:textId="54A5B002"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m²</w:t>
            </w:r>
          </w:p>
        </w:tc>
        <w:tc>
          <w:tcPr>
            <w:tcW w:w="2409" w:type="dxa"/>
            <w:tcBorders>
              <w:top w:val="single" w:sz="4" w:space="0" w:color="auto"/>
              <w:left w:val="nil"/>
              <w:bottom w:val="single" w:sz="4" w:space="0" w:color="auto"/>
              <w:right w:val="single" w:sz="4" w:space="0" w:color="auto"/>
            </w:tcBorders>
            <w:noWrap/>
            <w:vAlign w:val="center"/>
            <w:hideMark/>
          </w:tcPr>
          <w:p w14:paraId="75E9BD75" w14:textId="1428D007"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431.400,00</w:t>
            </w:r>
          </w:p>
        </w:tc>
      </w:tr>
      <w:tr w:rsidR="001B5180" w:rsidRPr="00397CB6" w14:paraId="03D7EE5A" w14:textId="77777777" w:rsidTr="00D12F66">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254720E3" w14:textId="77777777"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w:t>
            </w:r>
          </w:p>
        </w:tc>
        <w:tc>
          <w:tcPr>
            <w:tcW w:w="5140" w:type="dxa"/>
            <w:tcBorders>
              <w:top w:val="single" w:sz="4" w:space="0" w:color="auto"/>
              <w:left w:val="nil"/>
              <w:bottom w:val="single" w:sz="4" w:space="0" w:color="auto"/>
              <w:right w:val="single" w:sz="4" w:space="0" w:color="auto"/>
            </w:tcBorders>
            <w:noWrap/>
            <w:vAlign w:val="center"/>
            <w:hideMark/>
          </w:tcPr>
          <w:p w14:paraId="34C55911" w14:textId="239847BD"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Riego de Imprimación</w:t>
            </w:r>
          </w:p>
        </w:tc>
        <w:tc>
          <w:tcPr>
            <w:tcW w:w="759" w:type="dxa"/>
            <w:tcBorders>
              <w:top w:val="single" w:sz="4" w:space="0" w:color="auto"/>
              <w:left w:val="nil"/>
              <w:bottom w:val="single" w:sz="4" w:space="0" w:color="auto"/>
              <w:right w:val="single" w:sz="4" w:space="0" w:color="auto"/>
            </w:tcBorders>
            <w:noWrap/>
            <w:hideMark/>
          </w:tcPr>
          <w:p w14:paraId="11F6A849" w14:textId="7CAE3DAC"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m²</w:t>
            </w:r>
          </w:p>
        </w:tc>
        <w:tc>
          <w:tcPr>
            <w:tcW w:w="2409" w:type="dxa"/>
            <w:tcBorders>
              <w:top w:val="single" w:sz="4" w:space="0" w:color="auto"/>
              <w:left w:val="nil"/>
              <w:bottom w:val="single" w:sz="4" w:space="0" w:color="auto"/>
              <w:right w:val="single" w:sz="4" w:space="0" w:color="auto"/>
            </w:tcBorders>
            <w:noWrap/>
            <w:vAlign w:val="center"/>
            <w:hideMark/>
          </w:tcPr>
          <w:p w14:paraId="3EA2BA75" w14:textId="20D8C538" w:rsidR="001B5180" w:rsidRPr="00397CB6" w:rsidRDefault="001B5180" w:rsidP="001B5180">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431.400,00</w:t>
            </w:r>
          </w:p>
        </w:tc>
      </w:tr>
      <w:tr w:rsidR="00F01C5C" w:rsidRPr="00397CB6" w14:paraId="0F8A08E9" w14:textId="77777777" w:rsidTr="00F01C5C">
        <w:trPr>
          <w:trHeight w:val="548"/>
        </w:trPr>
        <w:tc>
          <w:tcPr>
            <w:tcW w:w="917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6FA45CD3" w14:textId="11035BF8"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b/>
                <w:bCs/>
                <w:i w:val="0"/>
                <w:iCs w:val="0"/>
                <w:color w:val="auto"/>
                <w:sz w:val="24"/>
                <w:szCs w:val="24"/>
                <w:lang w:eastAsia="en-US"/>
              </w:rPr>
              <w:t xml:space="preserve">OBRAS DE ARTE Y DRENAJE </w:t>
            </w:r>
          </w:p>
        </w:tc>
      </w:tr>
      <w:tr w:rsidR="00F01C5C" w:rsidRPr="00397CB6" w14:paraId="4F94E1F5"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0DDFAFFD"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16</w:t>
            </w:r>
          </w:p>
        </w:tc>
        <w:tc>
          <w:tcPr>
            <w:tcW w:w="5140" w:type="dxa"/>
            <w:tcBorders>
              <w:top w:val="single" w:sz="4" w:space="0" w:color="auto"/>
              <w:left w:val="nil"/>
              <w:bottom w:val="single" w:sz="4" w:space="0" w:color="auto"/>
              <w:right w:val="single" w:sz="4" w:space="0" w:color="auto"/>
            </w:tcBorders>
            <w:noWrap/>
            <w:vAlign w:val="center"/>
            <w:hideMark/>
          </w:tcPr>
          <w:p w14:paraId="596F46B7" w14:textId="1B2FAAEF"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Alcantarilla Celular H°A° 1 [ ] 1,00x1,00</w:t>
            </w:r>
          </w:p>
        </w:tc>
        <w:tc>
          <w:tcPr>
            <w:tcW w:w="759" w:type="dxa"/>
            <w:tcBorders>
              <w:top w:val="single" w:sz="4" w:space="0" w:color="auto"/>
              <w:left w:val="nil"/>
              <w:bottom w:val="single" w:sz="4" w:space="0" w:color="auto"/>
              <w:right w:val="single" w:sz="4" w:space="0" w:color="auto"/>
            </w:tcBorders>
            <w:noWrap/>
            <w:vAlign w:val="center"/>
            <w:hideMark/>
          </w:tcPr>
          <w:p w14:paraId="1CF8B11A"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0BAEE507" w14:textId="16B9ACF4"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45</w:t>
            </w:r>
            <w:r w:rsidR="00F01C5C" w:rsidRPr="00397CB6">
              <w:rPr>
                <w:rFonts w:eastAsia="Times New Roman"/>
                <w:i w:val="0"/>
                <w:iCs w:val="0"/>
                <w:color w:val="auto"/>
                <w:sz w:val="24"/>
                <w:szCs w:val="24"/>
                <w:lang w:eastAsia="en-US"/>
              </w:rPr>
              <w:t>,00</w:t>
            </w:r>
          </w:p>
        </w:tc>
      </w:tr>
      <w:tr w:rsidR="00F01C5C" w:rsidRPr="00397CB6" w14:paraId="295A3A71"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1DAD587C"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17</w:t>
            </w:r>
          </w:p>
        </w:tc>
        <w:tc>
          <w:tcPr>
            <w:tcW w:w="5140" w:type="dxa"/>
            <w:tcBorders>
              <w:top w:val="single" w:sz="4" w:space="0" w:color="auto"/>
              <w:left w:val="nil"/>
              <w:bottom w:val="single" w:sz="4" w:space="0" w:color="auto"/>
              <w:right w:val="single" w:sz="4" w:space="0" w:color="auto"/>
            </w:tcBorders>
            <w:noWrap/>
            <w:vAlign w:val="center"/>
            <w:hideMark/>
          </w:tcPr>
          <w:p w14:paraId="1E2856C7" w14:textId="170D13D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 xml:space="preserve">H°A° 1 [ ] </w:t>
            </w:r>
            <w:r w:rsidRPr="00397CB6">
              <w:rPr>
                <w:rFonts w:eastAsia="Times New Roman"/>
                <w:i w:val="0"/>
                <w:iCs w:val="0"/>
                <w:color w:val="auto"/>
                <w:sz w:val="24"/>
                <w:szCs w:val="24"/>
                <w:lang w:eastAsia="en-US"/>
              </w:rPr>
              <w:t xml:space="preserve"> 3,00x3,00</w:t>
            </w:r>
          </w:p>
        </w:tc>
        <w:tc>
          <w:tcPr>
            <w:tcW w:w="759" w:type="dxa"/>
            <w:tcBorders>
              <w:top w:val="single" w:sz="4" w:space="0" w:color="auto"/>
              <w:left w:val="nil"/>
              <w:bottom w:val="single" w:sz="4" w:space="0" w:color="auto"/>
              <w:right w:val="single" w:sz="4" w:space="0" w:color="auto"/>
            </w:tcBorders>
            <w:noWrap/>
            <w:vAlign w:val="center"/>
            <w:hideMark/>
          </w:tcPr>
          <w:p w14:paraId="0C95DFF2"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6CBCFD9C" w14:textId="2AD86A27"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15,00</w:t>
            </w:r>
          </w:p>
        </w:tc>
      </w:tr>
      <w:tr w:rsidR="00F01C5C" w:rsidRPr="00397CB6" w14:paraId="4EC9DA05"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0580C2C4"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18</w:t>
            </w:r>
          </w:p>
        </w:tc>
        <w:tc>
          <w:tcPr>
            <w:tcW w:w="5140" w:type="dxa"/>
            <w:tcBorders>
              <w:top w:val="single" w:sz="4" w:space="0" w:color="auto"/>
              <w:left w:val="nil"/>
              <w:bottom w:val="single" w:sz="4" w:space="0" w:color="auto"/>
              <w:right w:val="single" w:sz="4" w:space="0" w:color="auto"/>
            </w:tcBorders>
            <w:noWrap/>
            <w:vAlign w:val="center"/>
            <w:hideMark/>
          </w:tcPr>
          <w:p w14:paraId="37BC9825" w14:textId="49478D5F"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 xml:space="preserve">H°A° 2 [ ] </w:t>
            </w:r>
            <w:r w:rsidRPr="00397CB6">
              <w:rPr>
                <w:rFonts w:eastAsia="Times New Roman"/>
                <w:i w:val="0"/>
                <w:iCs w:val="0"/>
                <w:color w:val="auto"/>
                <w:sz w:val="24"/>
                <w:szCs w:val="24"/>
                <w:lang w:eastAsia="en-US"/>
              </w:rPr>
              <w:t>1,00x1,00</w:t>
            </w:r>
          </w:p>
        </w:tc>
        <w:tc>
          <w:tcPr>
            <w:tcW w:w="759" w:type="dxa"/>
            <w:tcBorders>
              <w:top w:val="single" w:sz="4" w:space="0" w:color="auto"/>
              <w:left w:val="nil"/>
              <w:bottom w:val="single" w:sz="4" w:space="0" w:color="auto"/>
              <w:right w:val="single" w:sz="4" w:space="0" w:color="auto"/>
            </w:tcBorders>
            <w:noWrap/>
            <w:vAlign w:val="center"/>
            <w:hideMark/>
          </w:tcPr>
          <w:p w14:paraId="59258D18"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10A2C0C4" w14:textId="43865F2E"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15,00</w:t>
            </w:r>
          </w:p>
        </w:tc>
      </w:tr>
      <w:tr w:rsidR="00F01C5C" w:rsidRPr="00397CB6" w14:paraId="1C5B24AA"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30BDE236"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19</w:t>
            </w:r>
          </w:p>
        </w:tc>
        <w:tc>
          <w:tcPr>
            <w:tcW w:w="5140" w:type="dxa"/>
            <w:tcBorders>
              <w:top w:val="single" w:sz="4" w:space="0" w:color="auto"/>
              <w:left w:val="nil"/>
              <w:bottom w:val="single" w:sz="4" w:space="0" w:color="auto"/>
              <w:right w:val="single" w:sz="4" w:space="0" w:color="auto"/>
            </w:tcBorders>
            <w:noWrap/>
            <w:vAlign w:val="center"/>
            <w:hideMark/>
          </w:tcPr>
          <w:p w14:paraId="7F9BF6C6" w14:textId="0AD1C0C2"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 xml:space="preserve">H°A° 2 [ ] </w:t>
            </w:r>
            <w:r w:rsidRPr="00397CB6">
              <w:rPr>
                <w:rFonts w:eastAsia="Times New Roman"/>
                <w:i w:val="0"/>
                <w:iCs w:val="0"/>
                <w:color w:val="auto"/>
                <w:sz w:val="24"/>
                <w:szCs w:val="24"/>
                <w:lang w:eastAsia="en-US"/>
              </w:rPr>
              <w:t xml:space="preserve"> 1,50x1,50</w:t>
            </w:r>
          </w:p>
        </w:tc>
        <w:tc>
          <w:tcPr>
            <w:tcW w:w="759" w:type="dxa"/>
            <w:tcBorders>
              <w:top w:val="single" w:sz="4" w:space="0" w:color="auto"/>
              <w:left w:val="nil"/>
              <w:bottom w:val="single" w:sz="4" w:space="0" w:color="auto"/>
              <w:right w:val="single" w:sz="4" w:space="0" w:color="auto"/>
            </w:tcBorders>
            <w:noWrap/>
            <w:vAlign w:val="center"/>
            <w:hideMark/>
          </w:tcPr>
          <w:p w14:paraId="1D56FCDF"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2D2FC311" w14:textId="48D88D13"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30</w:t>
            </w:r>
            <w:r w:rsidR="00F01C5C" w:rsidRPr="00397CB6">
              <w:rPr>
                <w:rFonts w:eastAsia="Times New Roman"/>
                <w:i w:val="0"/>
                <w:iCs w:val="0"/>
                <w:color w:val="auto"/>
                <w:sz w:val="24"/>
                <w:szCs w:val="24"/>
                <w:lang w:eastAsia="en-US"/>
              </w:rPr>
              <w:t>,00</w:t>
            </w:r>
          </w:p>
        </w:tc>
      </w:tr>
      <w:tr w:rsidR="00F01C5C" w:rsidRPr="00397CB6" w14:paraId="31877144"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6F9A5E27"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20</w:t>
            </w:r>
          </w:p>
        </w:tc>
        <w:tc>
          <w:tcPr>
            <w:tcW w:w="5140" w:type="dxa"/>
            <w:tcBorders>
              <w:top w:val="single" w:sz="4" w:space="0" w:color="auto"/>
              <w:left w:val="nil"/>
              <w:bottom w:val="single" w:sz="4" w:space="0" w:color="auto"/>
              <w:right w:val="single" w:sz="4" w:space="0" w:color="auto"/>
            </w:tcBorders>
            <w:noWrap/>
            <w:vAlign w:val="center"/>
            <w:hideMark/>
          </w:tcPr>
          <w:p w14:paraId="101AFA8D" w14:textId="06AA09DF"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 xml:space="preserve">H°A° 2 [ ] </w:t>
            </w:r>
            <w:r w:rsidRPr="00397CB6">
              <w:rPr>
                <w:rFonts w:eastAsia="Times New Roman"/>
                <w:i w:val="0"/>
                <w:iCs w:val="0"/>
                <w:color w:val="auto"/>
                <w:sz w:val="24"/>
                <w:szCs w:val="24"/>
                <w:lang w:eastAsia="en-US"/>
              </w:rPr>
              <w:t xml:space="preserve"> 2,50x2,50</w:t>
            </w:r>
          </w:p>
        </w:tc>
        <w:tc>
          <w:tcPr>
            <w:tcW w:w="759" w:type="dxa"/>
            <w:tcBorders>
              <w:top w:val="single" w:sz="4" w:space="0" w:color="auto"/>
              <w:left w:val="nil"/>
              <w:bottom w:val="single" w:sz="4" w:space="0" w:color="auto"/>
              <w:right w:val="single" w:sz="4" w:space="0" w:color="auto"/>
            </w:tcBorders>
            <w:noWrap/>
            <w:vAlign w:val="center"/>
            <w:hideMark/>
          </w:tcPr>
          <w:p w14:paraId="760ABAC7"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14AC500B" w14:textId="48BABACC"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15,00</w:t>
            </w:r>
          </w:p>
        </w:tc>
      </w:tr>
      <w:tr w:rsidR="00F01C5C" w:rsidRPr="00397CB6" w14:paraId="7BF6A44A"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34110B2E"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21</w:t>
            </w:r>
          </w:p>
        </w:tc>
        <w:tc>
          <w:tcPr>
            <w:tcW w:w="5140" w:type="dxa"/>
            <w:tcBorders>
              <w:top w:val="single" w:sz="4" w:space="0" w:color="auto"/>
              <w:left w:val="nil"/>
              <w:bottom w:val="single" w:sz="4" w:space="0" w:color="auto"/>
              <w:right w:val="single" w:sz="4" w:space="0" w:color="auto"/>
            </w:tcBorders>
            <w:noWrap/>
            <w:vAlign w:val="center"/>
            <w:hideMark/>
          </w:tcPr>
          <w:p w14:paraId="0CE6B683" w14:textId="559BD955"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H°A° 3 [ ]</w:t>
            </w:r>
            <w:r w:rsidRPr="00397CB6">
              <w:rPr>
                <w:rFonts w:eastAsia="Times New Roman"/>
                <w:i w:val="0"/>
                <w:iCs w:val="0"/>
                <w:color w:val="auto"/>
                <w:sz w:val="24"/>
                <w:szCs w:val="24"/>
                <w:lang w:eastAsia="en-US"/>
              </w:rPr>
              <w:t xml:space="preserve"> 1,00x1,00</w:t>
            </w:r>
          </w:p>
        </w:tc>
        <w:tc>
          <w:tcPr>
            <w:tcW w:w="759" w:type="dxa"/>
            <w:tcBorders>
              <w:top w:val="single" w:sz="4" w:space="0" w:color="auto"/>
              <w:left w:val="nil"/>
              <w:bottom w:val="single" w:sz="4" w:space="0" w:color="auto"/>
              <w:right w:val="single" w:sz="4" w:space="0" w:color="auto"/>
            </w:tcBorders>
            <w:noWrap/>
            <w:vAlign w:val="center"/>
            <w:hideMark/>
          </w:tcPr>
          <w:p w14:paraId="09F4680E"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004897DD" w14:textId="678E33B1"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60,00</w:t>
            </w:r>
          </w:p>
        </w:tc>
      </w:tr>
      <w:tr w:rsidR="00F01C5C" w:rsidRPr="00397CB6" w14:paraId="3E88083D"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4009B521"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22</w:t>
            </w:r>
          </w:p>
        </w:tc>
        <w:tc>
          <w:tcPr>
            <w:tcW w:w="5140" w:type="dxa"/>
            <w:tcBorders>
              <w:top w:val="single" w:sz="4" w:space="0" w:color="auto"/>
              <w:left w:val="nil"/>
              <w:bottom w:val="single" w:sz="4" w:space="0" w:color="auto"/>
              <w:right w:val="single" w:sz="4" w:space="0" w:color="auto"/>
            </w:tcBorders>
            <w:noWrap/>
            <w:vAlign w:val="center"/>
            <w:hideMark/>
          </w:tcPr>
          <w:p w14:paraId="4F7679CB" w14:textId="00F572B0"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 xml:space="preserve">H°A° 3 [ ] </w:t>
            </w:r>
            <w:r w:rsidRPr="00397CB6">
              <w:rPr>
                <w:rFonts w:eastAsia="Times New Roman"/>
                <w:i w:val="0"/>
                <w:iCs w:val="0"/>
                <w:color w:val="auto"/>
                <w:sz w:val="24"/>
                <w:szCs w:val="24"/>
                <w:lang w:eastAsia="en-US"/>
              </w:rPr>
              <w:t>1,50x1,50</w:t>
            </w:r>
          </w:p>
        </w:tc>
        <w:tc>
          <w:tcPr>
            <w:tcW w:w="759" w:type="dxa"/>
            <w:tcBorders>
              <w:top w:val="single" w:sz="4" w:space="0" w:color="auto"/>
              <w:left w:val="nil"/>
              <w:bottom w:val="single" w:sz="4" w:space="0" w:color="auto"/>
              <w:right w:val="single" w:sz="4" w:space="0" w:color="auto"/>
            </w:tcBorders>
            <w:noWrap/>
            <w:vAlign w:val="center"/>
            <w:hideMark/>
          </w:tcPr>
          <w:p w14:paraId="0F2B538A"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0C30931A" w14:textId="6B4C5D43"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45,00</w:t>
            </w:r>
          </w:p>
        </w:tc>
      </w:tr>
      <w:tr w:rsidR="00F01C5C" w:rsidRPr="00397CB6" w14:paraId="63F4351A"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03B0E40E"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23</w:t>
            </w:r>
          </w:p>
        </w:tc>
        <w:tc>
          <w:tcPr>
            <w:tcW w:w="5140" w:type="dxa"/>
            <w:tcBorders>
              <w:top w:val="single" w:sz="4" w:space="0" w:color="auto"/>
              <w:left w:val="nil"/>
              <w:bottom w:val="single" w:sz="4" w:space="0" w:color="auto"/>
              <w:right w:val="single" w:sz="4" w:space="0" w:color="auto"/>
            </w:tcBorders>
            <w:noWrap/>
            <w:vAlign w:val="center"/>
            <w:hideMark/>
          </w:tcPr>
          <w:p w14:paraId="3429A309" w14:textId="04D70DE0"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H°A° 3 [ ]</w:t>
            </w:r>
            <w:r w:rsidRPr="00397CB6">
              <w:rPr>
                <w:rFonts w:eastAsia="Times New Roman"/>
                <w:i w:val="0"/>
                <w:iCs w:val="0"/>
                <w:color w:val="auto"/>
                <w:sz w:val="24"/>
                <w:szCs w:val="24"/>
                <w:lang w:eastAsia="en-US"/>
              </w:rPr>
              <w:t xml:space="preserve"> 2,50x2,50</w:t>
            </w:r>
          </w:p>
        </w:tc>
        <w:tc>
          <w:tcPr>
            <w:tcW w:w="759" w:type="dxa"/>
            <w:tcBorders>
              <w:top w:val="single" w:sz="4" w:space="0" w:color="auto"/>
              <w:left w:val="nil"/>
              <w:bottom w:val="single" w:sz="4" w:space="0" w:color="auto"/>
              <w:right w:val="single" w:sz="4" w:space="0" w:color="auto"/>
            </w:tcBorders>
            <w:noWrap/>
            <w:vAlign w:val="center"/>
            <w:hideMark/>
          </w:tcPr>
          <w:p w14:paraId="3C6061B8"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58919454" w14:textId="01BD0044"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30,00</w:t>
            </w:r>
          </w:p>
        </w:tc>
      </w:tr>
      <w:tr w:rsidR="00F01C5C" w:rsidRPr="00397CB6" w14:paraId="41BBDE51"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2AA61770"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24</w:t>
            </w:r>
          </w:p>
        </w:tc>
        <w:tc>
          <w:tcPr>
            <w:tcW w:w="5140" w:type="dxa"/>
            <w:tcBorders>
              <w:top w:val="single" w:sz="4" w:space="0" w:color="auto"/>
              <w:left w:val="nil"/>
              <w:bottom w:val="single" w:sz="4" w:space="0" w:color="auto"/>
              <w:right w:val="single" w:sz="4" w:space="0" w:color="auto"/>
            </w:tcBorders>
            <w:noWrap/>
            <w:vAlign w:val="center"/>
            <w:hideMark/>
          </w:tcPr>
          <w:p w14:paraId="40DDFA3B" w14:textId="0D91108F"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 xml:space="preserve">Alcantarilla Celular </w:t>
            </w:r>
            <w:r w:rsidR="00F01C5C" w:rsidRPr="00397CB6">
              <w:rPr>
                <w:rFonts w:eastAsia="Times New Roman"/>
                <w:i w:val="0"/>
                <w:iCs w:val="0"/>
                <w:color w:val="auto"/>
                <w:sz w:val="24"/>
                <w:szCs w:val="24"/>
                <w:lang w:eastAsia="en-US"/>
              </w:rPr>
              <w:t xml:space="preserve">H°A° 3 [ ] </w:t>
            </w:r>
            <w:r w:rsidRPr="00397CB6">
              <w:rPr>
                <w:rFonts w:eastAsia="Times New Roman"/>
                <w:i w:val="0"/>
                <w:iCs w:val="0"/>
                <w:color w:val="auto"/>
                <w:sz w:val="24"/>
                <w:szCs w:val="24"/>
                <w:lang w:eastAsia="en-US"/>
              </w:rPr>
              <w:t>3,00x3,00</w:t>
            </w:r>
          </w:p>
        </w:tc>
        <w:tc>
          <w:tcPr>
            <w:tcW w:w="759" w:type="dxa"/>
            <w:tcBorders>
              <w:top w:val="single" w:sz="4" w:space="0" w:color="auto"/>
              <w:left w:val="nil"/>
              <w:bottom w:val="single" w:sz="4" w:space="0" w:color="auto"/>
              <w:right w:val="single" w:sz="4" w:space="0" w:color="auto"/>
            </w:tcBorders>
            <w:noWrap/>
            <w:vAlign w:val="center"/>
            <w:hideMark/>
          </w:tcPr>
          <w:p w14:paraId="1ED57B68"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ml</w:t>
            </w:r>
          </w:p>
        </w:tc>
        <w:tc>
          <w:tcPr>
            <w:tcW w:w="2409" w:type="dxa"/>
            <w:tcBorders>
              <w:top w:val="single" w:sz="4" w:space="0" w:color="auto"/>
              <w:left w:val="nil"/>
              <w:bottom w:val="single" w:sz="4" w:space="0" w:color="auto"/>
              <w:right w:val="single" w:sz="4" w:space="0" w:color="auto"/>
            </w:tcBorders>
            <w:noWrap/>
            <w:vAlign w:val="center"/>
            <w:hideMark/>
          </w:tcPr>
          <w:p w14:paraId="7EEC13AD" w14:textId="736DF3B5"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15,00</w:t>
            </w:r>
          </w:p>
        </w:tc>
      </w:tr>
      <w:tr w:rsidR="00F01C5C" w:rsidRPr="00397CB6" w14:paraId="54889F39"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5F4C96AD"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25</w:t>
            </w:r>
          </w:p>
        </w:tc>
        <w:tc>
          <w:tcPr>
            <w:tcW w:w="5140" w:type="dxa"/>
            <w:tcBorders>
              <w:top w:val="single" w:sz="4" w:space="0" w:color="auto"/>
              <w:left w:val="nil"/>
              <w:bottom w:val="single" w:sz="4" w:space="0" w:color="auto"/>
              <w:right w:val="single" w:sz="4" w:space="0" w:color="auto"/>
            </w:tcBorders>
            <w:noWrap/>
            <w:vAlign w:val="center"/>
            <w:hideMark/>
          </w:tcPr>
          <w:p w14:paraId="183D4F1B" w14:textId="1695F9EE"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Cunetas Revestidas de Hormig</w:t>
            </w:r>
            <w:r w:rsidR="00F01C5C" w:rsidRPr="00397CB6">
              <w:rPr>
                <w:rFonts w:eastAsia="Times New Roman"/>
                <w:i w:val="0"/>
                <w:iCs w:val="0"/>
                <w:color w:val="auto"/>
                <w:sz w:val="24"/>
                <w:szCs w:val="24"/>
                <w:lang w:eastAsia="en-US"/>
              </w:rPr>
              <w:t>ó</w:t>
            </w:r>
            <w:r w:rsidRPr="00397CB6">
              <w:rPr>
                <w:rFonts w:eastAsia="Times New Roman"/>
                <w:i w:val="0"/>
                <w:iCs w:val="0"/>
                <w:color w:val="auto"/>
                <w:sz w:val="24"/>
                <w:szCs w:val="24"/>
                <w:lang w:eastAsia="en-US"/>
              </w:rPr>
              <w:t>n</w:t>
            </w:r>
          </w:p>
        </w:tc>
        <w:tc>
          <w:tcPr>
            <w:tcW w:w="759" w:type="dxa"/>
            <w:tcBorders>
              <w:top w:val="single" w:sz="4" w:space="0" w:color="auto"/>
              <w:left w:val="nil"/>
              <w:bottom w:val="single" w:sz="4" w:space="0" w:color="auto"/>
              <w:right w:val="single" w:sz="4" w:space="0" w:color="auto"/>
            </w:tcBorders>
            <w:noWrap/>
            <w:vAlign w:val="center"/>
            <w:hideMark/>
          </w:tcPr>
          <w:p w14:paraId="031073A3" w14:textId="74EAA90A"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m³</w:t>
            </w:r>
          </w:p>
        </w:tc>
        <w:tc>
          <w:tcPr>
            <w:tcW w:w="2409" w:type="dxa"/>
            <w:tcBorders>
              <w:top w:val="single" w:sz="4" w:space="0" w:color="auto"/>
              <w:left w:val="nil"/>
              <w:bottom w:val="single" w:sz="4" w:space="0" w:color="auto"/>
              <w:right w:val="single" w:sz="4" w:space="0" w:color="auto"/>
            </w:tcBorders>
            <w:noWrap/>
            <w:vAlign w:val="center"/>
            <w:hideMark/>
          </w:tcPr>
          <w:p w14:paraId="2930E9DD" w14:textId="3D272DD5"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2.182,40</w:t>
            </w:r>
          </w:p>
        </w:tc>
      </w:tr>
      <w:tr w:rsidR="00F01C5C" w:rsidRPr="00397CB6" w14:paraId="3D0D632A"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185139AE"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26</w:t>
            </w:r>
          </w:p>
        </w:tc>
        <w:tc>
          <w:tcPr>
            <w:tcW w:w="5140" w:type="dxa"/>
            <w:tcBorders>
              <w:top w:val="single" w:sz="4" w:space="0" w:color="auto"/>
              <w:left w:val="nil"/>
              <w:bottom w:val="single" w:sz="4" w:space="0" w:color="auto"/>
              <w:right w:val="single" w:sz="4" w:space="0" w:color="auto"/>
            </w:tcBorders>
            <w:noWrap/>
            <w:vAlign w:val="center"/>
            <w:hideMark/>
          </w:tcPr>
          <w:p w14:paraId="7F1E983B" w14:textId="634D4AAA"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Disipador de Energ</w:t>
            </w:r>
            <w:r w:rsidR="00F01C5C" w:rsidRPr="00397CB6">
              <w:rPr>
                <w:rFonts w:eastAsia="Times New Roman"/>
                <w:i w:val="0"/>
                <w:iCs w:val="0"/>
                <w:color w:val="auto"/>
                <w:sz w:val="24"/>
                <w:szCs w:val="24"/>
                <w:lang w:eastAsia="en-US"/>
              </w:rPr>
              <w:t>í</w:t>
            </w:r>
            <w:r w:rsidRPr="00397CB6">
              <w:rPr>
                <w:rFonts w:eastAsia="Times New Roman"/>
                <w:i w:val="0"/>
                <w:iCs w:val="0"/>
                <w:color w:val="auto"/>
                <w:sz w:val="24"/>
                <w:szCs w:val="24"/>
                <w:lang w:eastAsia="en-US"/>
              </w:rPr>
              <w:t>a</w:t>
            </w:r>
          </w:p>
        </w:tc>
        <w:tc>
          <w:tcPr>
            <w:tcW w:w="759" w:type="dxa"/>
            <w:tcBorders>
              <w:top w:val="single" w:sz="4" w:space="0" w:color="auto"/>
              <w:left w:val="nil"/>
              <w:bottom w:val="single" w:sz="4" w:space="0" w:color="auto"/>
              <w:right w:val="single" w:sz="4" w:space="0" w:color="auto"/>
            </w:tcBorders>
            <w:noWrap/>
            <w:vAlign w:val="center"/>
            <w:hideMark/>
          </w:tcPr>
          <w:p w14:paraId="53C30F56"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un</w:t>
            </w:r>
          </w:p>
        </w:tc>
        <w:tc>
          <w:tcPr>
            <w:tcW w:w="2409" w:type="dxa"/>
            <w:tcBorders>
              <w:top w:val="single" w:sz="4" w:space="0" w:color="auto"/>
              <w:left w:val="nil"/>
              <w:bottom w:val="single" w:sz="4" w:space="0" w:color="auto"/>
              <w:right w:val="single" w:sz="4" w:space="0" w:color="auto"/>
            </w:tcBorders>
            <w:noWrap/>
            <w:vAlign w:val="center"/>
            <w:hideMark/>
          </w:tcPr>
          <w:p w14:paraId="7D30327A" w14:textId="5CCDF809" w:rsidR="00DF56E5" w:rsidRPr="00397CB6" w:rsidRDefault="00F01C5C"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12,00</w:t>
            </w:r>
          </w:p>
        </w:tc>
      </w:tr>
      <w:tr w:rsidR="00F01C5C" w:rsidRPr="00397CB6" w14:paraId="04F0D0BB" w14:textId="77777777" w:rsidTr="00F01C5C">
        <w:trPr>
          <w:trHeight w:val="348"/>
        </w:trPr>
        <w:tc>
          <w:tcPr>
            <w:tcW w:w="917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110B98C7" w14:textId="431ECA96" w:rsidR="00F01C5C" w:rsidRPr="00397CB6" w:rsidRDefault="00F01C5C" w:rsidP="00DF56E5">
            <w:pPr>
              <w:pStyle w:val="Descripcin"/>
              <w:rPr>
                <w:rFonts w:eastAsia="Times New Roman"/>
                <w:i w:val="0"/>
                <w:iCs w:val="0"/>
                <w:color w:val="auto"/>
                <w:sz w:val="24"/>
                <w:szCs w:val="24"/>
                <w:lang w:eastAsia="en-US"/>
              </w:rPr>
            </w:pPr>
            <w:r w:rsidRPr="00397CB6">
              <w:rPr>
                <w:rFonts w:eastAsia="Times New Roman"/>
                <w:b/>
                <w:bCs/>
                <w:i w:val="0"/>
                <w:iCs w:val="0"/>
                <w:color w:val="auto"/>
                <w:sz w:val="24"/>
                <w:szCs w:val="24"/>
                <w:lang w:eastAsia="en-US"/>
              </w:rPr>
              <w:t>OBRAS COMPLEMENTARIAS</w:t>
            </w:r>
          </w:p>
        </w:tc>
      </w:tr>
      <w:tr w:rsidR="00B54AA1" w:rsidRPr="00397CB6" w14:paraId="335E5DEC" w14:textId="77777777" w:rsidTr="00D12F66">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45A20B03" w14:textId="77777777"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27</w:t>
            </w:r>
          </w:p>
        </w:tc>
        <w:tc>
          <w:tcPr>
            <w:tcW w:w="5140" w:type="dxa"/>
            <w:tcBorders>
              <w:top w:val="single" w:sz="4" w:space="0" w:color="auto"/>
              <w:left w:val="nil"/>
              <w:bottom w:val="single" w:sz="4" w:space="0" w:color="auto"/>
              <w:right w:val="single" w:sz="4" w:space="0" w:color="auto"/>
            </w:tcBorders>
            <w:noWrap/>
            <w:vAlign w:val="center"/>
            <w:hideMark/>
          </w:tcPr>
          <w:p w14:paraId="748D5A3D" w14:textId="6BB032AA"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Señalización Vertical</w:t>
            </w:r>
          </w:p>
        </w:tc>
        <w:tc>
          <w:tcPr>
            <w:tcW w:w="759" w:type="dxa"/>
            <w:tcBorders>
              <w:top w:val="single" w:sz="4" w:space="0" w:color="auto"/>
              <w:left w:val="nil"/>
              <w:bottom w:val="single" w:sz="4" w:space="0" w:color="auto"/>
              <w:right w:val="single" w:sz="4" w:space="0" w:color="auto"/>
            </w:tcBorders>
            <w:noWrap/>
            <w:hideMark/>
          </w:tcPr>
          <w:p w14:paraId="6DCBC26E" w14:textId="56C38541"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m²</w:t>
            </w:r>
          </w:p>
        </w:tc>
        <w:tc>
          <w:tcPr>
            <w:tcW w:w="2409" w:type="dxa"/>
            <w:tcBorders>
              <w:top w:val="single" w:sz="4" w:space="0" w:color="auto"/>
              <w:left w:val="nil"/>
              <w:bottom w:val="single" w:sz="4" w:space="0" w:color="auto"/>
              <w:right w:val="single" w:sz="4" w:space="0" w:color="auto"/>
            </w:tcBorders>
            <w:noWrap/>
            <w:vAlign w:val="center"/>
            <w:hideMark/>
          </w:tcPr>
          <w:p w14:paraId="3CEEE1EF" w14:textId="0ED3D04F"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66.83</w:t>
            </w:r>
          </w:p>
        </w:tc>
      </w:tr>
      <w:tr w:rsidR="00B54AA1" w:rsidRPr="00397CB6" w14:paraId="1B80CB8D" w14:textId="77777777" w:rsidTr="00D12F66">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4646073E" w14:textId="77777777"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28</w:t>
            </w:r>
          </w:p>
        </w:tc>
        <w:tc>
          <w:tcPr>
            <w:tcW w:w="5140" w:type="dxa"/>
            <w:tcBorders>
              <w:top w:val="single" w:sz="4" w:space="0" w:color="auto"/>
              <w:left w:val="nil"/>
              <w:bottom w:val="single" w:sz="4" w:space="0" w:color="auto"/>
              <w:right w:val="single" w:sz="4" w:space="0" w:color="auto"/>
            </w:tcBorders>
            <w:noWrap/>
            <w:vAlign w:val="center"/>
            <w:hideMark/>
          </w:tcPr>
          <w:p w14:paraId="0790AD91" w14:textId="07953C97"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Señalización Horizontal</w:t>
            </w:r>
          </w:p>
        </w:tc>
        <w:tc>
          <w:tcPr>
            <w:tcW w:w="759" w:type="dxa"/>
            <w:tcBorders>
              <w:top w:val="single" w:sz="4" w:space="0" w:color="auto"/>
              <w:left w:val="nil"/>
              <w:bottom w:val="single" w:sz="4" w:space="0" w:color="auto"/>
              <w:right w:val="single" w:sz="4" w:space="0" w:color="auto"/>
            </w:tcBorders>
            <w:noWrap/>
            <w:hideMark/>
          </w:tcPr>
          <w:p w14:paraId="545F578F" w14:textId="7FB0E479"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m²</w:t>
            </w:r>
          </w:p>
        </w:tc>
        <w:tc>
          <w:tcPr>
            <w:tcW w:w="2409" w:type="dxa"/>
            <w:tcBorders>
              <w:top w:val="single" w:sz="4" w:space="0" w:color="auto"/>
              <w:left w:val="nil"/>
              <w:bottom w:val="single" w:sz="4" w:space="0" w:color="auto"/>
              <w:right w:val="single" w:sz="4" w:space="0" w:color="auto"/>
            </w:tcBorders>
            <w:noWrap/>
            <w:vAlign w:val="center"/>
            <w:hideMark/>
          </w:tcPr>
          <w:p w14:paraId="68AEF884" w14:textId="118A1AE3" w:rsidR="00B54AA1" w:rsidRPr="00397CB6" w:rsidRDefault="00B54AA1" w:rsidP="00B54AA1">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13.337,08</w:t>
            </w:r>
          </w:p>
        </w:tc>
      </w:tr>
      <w:tr w:rsidR="00F01C5C" w:rsidRPr="00397CB6" w14:paraId="359EFAC4"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370DB3C5"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29</w:t>
            </w:r>
          </w:p>
        </w:tc>
        <w:tc>
          <w:tcPr>
            <w:tcW w:w="5140" w:type="dxa"/>
            <w:tcBorders>
              <w:top w:val="single" w:sz="4" w:space="0" w:color="auto"/>
              <w:left w:val="nil"/>
              <w:bottom w:val="single" w:sz="4" w:space="0" w:color="auto"/>
              <w:right w:val="single" w:sz="4" w:space="0" w:color="auto"/>
            </w:tcBorders>
            <w:noWrap/>
            <w:vAlign w:val="center"/>
            <w:hideMark/>
          </w:tcPr>
          <w:p w14:paraId="23B6545A"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Tachas Reflectivas</w:t>
            </w:r>
          </w:p>
        </w:tc>
        <w:tc>
          <w:tcPr>
            <w:tcW w:w="759" w:type="dxa"/>
            <w:tcBorders>
              <w:top w:val="single" w:sz="4" w:space="0" w:color="auto"/>
              <w:left w:val="nil"/>
              <w:bottom w:val="single" w:sz="4" w:space="0" w:color="auto"/>
              <w:right w:val="single" w:sz="4" w:space="0" w:color="auto"/>
            </w:tcBorders>
            <w:noWrap/>
            <w:vAlign w:val="center"/>
            <w:hideMark/>
          </w:tcPr>
          <w:p w14:paraId="24CEB49F"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un</w:t>
            </w:r>
          </w:p>
        </w:tc>
        <w:tc>
          <w:tcPr>
            <w:tcW w:w="2409" w:type="dxa"/>
            <w:tcBorders>
              <w:top w:val="single" w:sz="4" w:space="0" w:color="auto"/>
              <w:left w:val="nil"/>
              <w:bottom w:val="single" w:sz="4" w:space="0" w:color="auto"/>
              <w:right w:val="single" w:sz="4" w:space="0" w:color="auto"/>
            </w:tcBorders>
            <w:noWrap/>
            <w:vAlign w:val="center"/>
            <w:hideMark/>
          </w:tcPr>
          <w:p w14:paraId="28F40CE2"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7166.66</w:t>
            </w:r>
          </w:p>
        </w:tc>
      </w:tr>
      <w:tr w:rsidR="00F01C5C" w:rsidRPr="00397CB6" w14:paraId="0CDC968F"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2F0701AD"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lastRenderedPageBreak/>
              <w:t>30</w:t>
            </w:r>
          </w:p>
        </w:tc>
        <w:tc>
          <w:tcPr>
            <w:tcW w:w="5140" w:type="dxa"/>
            <w:tcBorders>
              <w:top w:val="single" w:sz="4" w:space="0" w:color="auto"/>
              <w:left w:val="nil"/>
              <w:bottom w:val="single" w:sz="4" w:space="0" w:color="auto"/>
              <w:right w:val="single" w:sz="4" w:space="0" w:color="auto"/>
            </w:tcBorders>
            <w:noWrap/>
            <w:vAlign w:val="center"/>
            <w:hideMark/>
          </w:tcPr>
          <w:p w14:paraId="3AD826D6" w14:textId="3FEA1DCC"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Protecci</w:t>
            </w:r>
            <w:r w:rsidR="00F01C5C" w:rsidRPr="00397CB6">
              <w:rPr>
                <w:rFonts w:eastAsia="Times New Roman"/>
                <w:i w:val="0"/>
                <w:iCs w:val="0"/>
                <w:color w:val="auto"/>
                <w:sz w:val="24"/>
                <w:szCs w:val="24"/>
                <w:lang w:eastAsia="en-US"/>
              </w:rPr>
              <w:t>ó</w:t>
            </w:r>
            <w:r w:rsidRPr="00397CB6">
              <w:rPr>
                <w:rFonts w:eastAsia="Times New Roman"/>
                <w:i w:val="0"/>
                <w:iCs w:val="0"/>
                <w:color w:val="auto"/>
                <w:sz w:val="24"/>
                <w:szCs w:val="24"/>
                <w:lang w:eastAsia="en-US"/>
              </w:rPr>
              <w:t>n Vegetal de Taludes</w:t>
            </w:r>
          </w:p>
        </w:tc>
        <w:tc>
          <w:tcPr>
            <w:tcW w:w="759" w:type="dxa"/>
            <w:tcBorders>
              <w:top w:val="single" w:sz="4" w:space="0" w:color="auto"/>
              <w:left w:val="nil"/>
              <w:bottom w:val="single" w:sz="4" w:space="0" w:color="auto"/>
              <w:right w:val="single" w:sz="4" w:space="0" w:color="auto"/>
            </w:tcBorders>
            <w:noWrap/>
            <w:vAlign w:val="center"/>
            <w:hideMark/>
          </w:tcPr>
          <w:p w14:paraId="1156A32E" w14:textId="1D4CF6C2" w:rsidR="00DF56E5" w:rsidRPr="00397CB6" w:rsidRDefault="00B54AA1"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m²</w:t>
            </w:r>
          </w:p>
        </w:tc>
        <w:tc>
          <w:tcPr>
            <w:tcW w:w="2409" w:type="dxa"/>
            <w:tcBorders>
              <w:top w:val="single" w:sz="4" w:space="0" w:color="auto"/>
              <w:left w:val="nil"/>
              <w:bottom w:val="single" w:sz="4" w:space="0" w:color="auto"/>
              <w:right w:val="single" w:sz="4" w:space="0" w:color="auto"/>
            </w:tcBorders>
            <w:noWrap/>
            <w:vAlign w:val="center"/>
            <w:hideMark/>
          </w:tcPr>
          <w:p w14:paraId="43BEE178" w14:textId="4E94DA02" w:rsidR="00DF56E5" w:rsidRPr="00397CB6" w:rsidRDefault="001B5180"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258.000,00</w:t>
            </w:r>
          </w:p>
        </w:tc>
      </w:tr>
      <w:tr w:rsidR="00F01C5C" w:rsidRPr="00397CB6" w14:paraId="2DFD3A38" w14:textId="77777777" w:rsidTr="00F01C5C">
        <w:trPr>
          <w:trHeight w:val="348"/>
        </w:trPr>
        <w:tc>
          <w:tcPr>
            <w:tcW w:w="917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179E4657" w14:textId="12CB3DA7" w:rsidR="00F01C5C" w:rsidRPr="00397CB6" w:rsidRDefault="00F01C5C" w:rsidP="00DF56E5">
            <w:pPr>
              <w:pStyle w:val="Descripcin"/>
              <w:rPr>
                <w:rFonts w:eastAsia="Times New Roman"/>
                <w:i w:val="0"/>
                <w:iCs w:val="0"/>
                <w:color w:val="auto"/>
                <w:sz w:val="24"/>
                <w:szCs w:val="24"/>
                <w:lang w:eastAsia="en-US"/>
              </w:rPr>
            </w:pPr>
            <w:r w:rsidRPr="00397CB6">
              <w:rPr>
                <w:rFonts w:eastAsia="Times New Roman"/>
                <w:b/>
                <w:bCs/>
                <w:i w:val="0"/>
                <w:iCs w:val="0"/>
                <w:color w:val="auto"/>
                <w:sz w:val="24"/>
                <w:szCs w:val="24"/>
                <w:lang w:eastAsia="en-US"/>
              </w:rPr>
              <w:t>MOVILIZACIÓN</w:t>
            </w:r>
          </w:p>
        </w:tc>
      </w:tr>
      <w:tr w:rsidR="00F01C5C" w:rsidRPr="00397CB6" w14:paraId="058369A0"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058896E3"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31</w:t>
            </w:r>
          </w:p>
        </w:tc>
        <w:tc>
          <w:tcPr>
            <w:tcW w:w="5140" w:type="dxa"/>
            <w:tcBorders>
              <w:top w:val="single" w:sz="4" w:space="0" w:color="auto"/>
              <w:left w:val="nil"/>
              <w:bottom w:val="single" w:sz="4" w:space="0" w:color="auto"/>
              <w:right w:val="single" w:sz="4" w:space="0" w:color="auto"/>
            </w:tcBorders>
            <w:noWrap/>
            <w:vAlign w:val="center"/>
            <w:hideMark/>
          </w:tcPr>
          <w:p w14:paraId="64113903"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Cartel de Obra</w:t>
            </w:r>
          </w:p>
        </w:tc>
        <w:tc>
          <w:tcPr>
            <w:tcW w:w="759" w:type="dxa"/>
            <w:tcBorders>
              <w:top w:val="single" w:sz="4" w:space="0" w:color="auto"/>
              <w:left w:val="nil"/>
              <w:bottom w:val="single" w:sz="4" w:space="0" w:color="auto"/>
              <w:right w:val="single" w:sz="4" w:space="0" w:color="auto"/>
            </w:tcBorders>
            <w:noWrap/>
            <w:vAlign w:val="center"/>
            <w:hideMark/>
          </w:tcPr>
          <w:p w14:paraId="03C50AED"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un</w:t>
            </w:r>
          </w:p>
        </w:tc>
        <w:tc>
          <w:tcPr>
            <w:tcW w:w="2409" w:type="dxa"/>
            <w:tcBorders>
              <w:top w:val="single" w:sz="4" w:space="0" w:color="auto"/>
              <w:left w:val="nil"/>
              <w:bottom w:val="single" w:sz="4" w:space="0" w:color="auto"/>
              <w:right w:val="single" w:sz="4" w:space="0" w:color="auto"/>
            </w:tcBorders>
            <w:noWrap/>
            <w:vAlign w:val="center"/>
            <w:hideMark/>
          </w:tcPr>
          <w:p w14:paraId="3940C99D" w14:textId="3954029C"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2</w:t>
            </w:r>
            <w:r w:rsidR="00F01C5C" w:rsidRPr="00397CB6">
              <w:rPr>
                <w:rFonts w:eastAsia="Times New Roman"/>
                <w:i w:val="0"/>
                <w:iCs w:val="0"/>
                <w:color w:val="auto"/>
                <w:sz w:val="24"/>
                <w:szCs w:val="24"/>
                <w:lang w:eastAsia="en-US"/>
              </w:rPr>
              <w:t>,00</w:t>
            </w:r>
          </w:p>
        </w:tc>
      </w:tr>
      <w:tr w:rsidR="00F01C5C" w:rsidRPr="00397CB6" w14:paraId="390AD6B4" w14:textId="77777777" w:rsidTr="00DF56E5">
        <w:trPr>
          <w:trHeight w:val="348"/>
        </w:trPr>
        <w:tc>
          <w:tcPr>
            <w:tcW w:w="867" w:type="dxa"/>
            <w:tcBorders>
              <w:top w:val="single" w:sz="4" w:space="0" w:color="auto"/>
              <w:left w:val="single" w:sz="4" w:space="0" w:color="auto"/>
              <w:bottom w:val="single" w:sz="4" w:space="0" w:color="auto"/>
              <w:right w:val="single" w:sz="4" w:space="0" w:color="auto"/>
            </w:tcBorders>
            <w:noWrap/>
            <w:vAlign w:val="center"/>
            <w:hideMark/>
          </w:tcPr>
          <w:p w14:paraId="1D77CD95"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32</w:t>
            </w:r>
          </w:p>
        </w:tc>
        <w:tc>
          <w:tcPr>
            <w:tcW w:w="5140" w:type="dxa"/>
            <w:tcBorders>
              <w:top w:val="single" w:sz="4" w:space="0" w:color="auto"/>
              <w:left w:val="nil"/>
              <w:bottom w:val="single" w:sz="4" w:space="0" w:color="auto"/>
              <w:right w:val="single" w:sz="4" w:space="0" w:color="auto"/>
            </w:tcBorders>
            <w:noWrap/>
            <w:vAlign w:val="center"/>
            <w:hideMark/>
          </w:tcPr>
          <w:p w14:paraId="18169849" w14:textId="5FF5239A"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Movilizaci</w:t>
            </w:r>
            <w:r w:rsidR="001B5180" w:rsidRPr="00397CB6">
              <w:rPr>
                <w:rFonts w:eastAsia="Times New Roman"/>
                <w:i w:val="0"/>
                <w:iCs w:val="0"/>
                <w:color w:val="auto"/>
                <w:sz w:val="24"/>
                <w:szCs w:val="24"/>
                <w:lang w:eastAsia="en-US"/>
              </w:rPr>
              <w:t>ó</w:t>
            </w:r>
            <w:r w:rsidRPr="00397CB6">
              <w:rPr>
                <w:rFonts w:eastAsia="Times New Roman"/>
                <w:i w:val="0"/>
                <w:iCs w:val="0"/>
                <w:color w:val="auto"/>
                <w:sz w:val="24"/>
                <w:szCs w:val="24"/>
                <w:lang w:eastAsia="en-US"/>
              </w:rPr>
              <w:t>n de Obra</w:t>
            </w:r>
            <w:r w:rsidR="001B5180" w:rsidRPr="00397CB6">
              <w:rPr>
                <w:rFonts w:eastAsia="Times New Roman"/>
                <w:i w:val="0"/>
                <w:iCs w:val="0"/>
                <w:color w:val="auto"/>
                <w:sz w:val="24"/>
                <w:szCs w:val="24"/>
                <w:lang w:eastAsia="en-US"/>
              </w:rPr>
              <w:t xml:space="preserve"> </w:t>
            </w:r>
            <w:r w:rsidRPr="00397CB6">
              <w:rPr>
                <w:rFonts w:eastAsia="Times New Roman"/>
                <w:i w:val="0"/>
                <w:iCs w:val="0"/>
                <w:color w:val="auto"/>
                <w:sz w:val="24"/>
                <w:szCs w:val="24"/>
                <w:lang w:eastAsia="en-US"/>
              </w:rPr>
              <w:t>(</w:t>
            </w:r>
            <w:r w:rsidR="001B5180" w:rsidRPr="00397CB6">
              <w:rPr>
                <w:rFonts w:eastAsia="Times New Roman"/>
                <w:i w:val="0"/>
                <w:iCs w:val="0"/>
                <w:color w:val="auto"/>
                <w:sz w:val="24"/>
                <w:szCs w:val="24"/>
                <w:lang w:eastAsia="en-US"/>
              </w:rPr>
              <w:t>3%</w:t>
            </w:r>
            <w:r w:rsidRPr="00397CB6">
              <w:rPr>
                <w:rFonts w:eastAsia="Times New Roman"/>
                <w:i w:val="0"/>
                <w:iCs w:val="0"/>
                <w:color w:val="auto"/>
                <w:sz w:val="24"/>
                <w:szCs w:val="24"/>
                <w:lang w:eastAsia="en-US"/>
              </w:rPr>
              <w:t>)</w:t>
            </w:r>
          </w:p>
        </w:tc>
        <w:tc>
          <w:tcPr>
            <w:tcW w:w="759" w:type="dxa"/>
            <w:tcBorders>
              <w:top w:val="single" w:sz="4" w:space="0" w:color="auto"/>
              <w:left w:val="nil"/>
              <w:bottom w:val="single" w:sz="4" w:space="0" w:color="auto"/>
              <w:right w:val="single" w:sz="4" w:space="0" w:color="auto"/>
            </w:tcBorders>
            <w:noWrap/>
            <w:vAlign w:val="center"/>
            <w:hideMark/>
          </w:tcPr>
          <w:p w14:paraId="35DCE31D" w14:textId="77777777"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gl</w:t>
            </w:r>
          </w:p>
        </w:tc>
        <w:tc>
          <w:tcPr>
            <w:tcW w:w="2409" w:type="dxa"/>
            <w:tcBorders>
              <w:top w:val="single" w:sz="4" w:space="0" w:color="auto"/>
              <w:left w:val="nil"/>
              <w:bottom w:val="single" w:sz="4" w:space="0" w:color="auto"/>
              <w:right w:val="single" w:sz="4" w:space="0" w:color="auto"/>
            </w:tcBorders>
            <w:noWrap/>
            <w:vAlign w:val="center"/>
            <w:hideMark/>
          </w:tcPr>
          <w:p w14:paraId="7601AB05" w14:textId="2DE80811" w:rsidR="00DF56E5" w:rsidRPr="00397CB6" w:rsidRDefault="00DF56E5" w:rsidP="00DF56E5">
            <w:pPr>
              <w:pStyle w:val="Descripcin"/>
              <w:rPr>
                <w:rFonts w:eastAsia="Times New Roman"/>
                <w:i w:val="0"/>
                <w:iCs w:val="0"/>
                <w:color w:val="auto"/>
                <w:sz w:val="24"/>
                <w:szCs w:val="24"/>
                <w:lang w:eastAsia="en-US"/>
              </w:rPr>
            </w:pPr>
            <w:r w:rsidRPr="00397CB6">
              <w:rPr>
                <w:rFonts w:eastAsia="Times New Roman"/>
                <w:i w:val="0"/>
                <w:iCs w:val="0"/>
                <w:color w:val="auto"/>
                <w:sz w:val="24"/>
                <w:szCs w:val="24"/>
                <w:lang w:eastAsia="en-US"/>
              </w:rPr>
              <w:t>1</w:t>
            </w:r>
            <w:r w:rsidR="00F01C5C" w:rsidRPr="00397CB6">
              <w:rPr>
                <w:rFonts w:eastAsia="Times New Roman"/>
                <w:i w:val="0"/>
                <w:iCs w:val="0"/>
                <w:color w:val="auto"/>
                <w:sz w:val="24"/>
                <w:szCs w:val="24"/>
                <w:lang w:eastAsia="en-US"/>
              </w:rPr>
              <w:t>,00</w:t>
            </w:r>
          </w:p>
        </w:tc>
      </w:tr>
    </w:tbl>
    <w:p w14:paraId="36B12276" w14:textId="5DD756D1" w:rsidR="00BF69BB" w:rsidRDefault="00851250" w:rsidP="00DF56E5">
      <w:pPr>
        <w:pStyle w:val="Descripcin"/>
        <w:rPr>
          <w:ins w:id="2004" w:author="Christian Espinoza" w:date="2025-09-09T08:42:00Z" w16du:dateUtc="2025-09-09T11:42:00Z"/>
          <w:color w:val="auto"/>
          <w:sz w:val="24"/>
          <w:szCs w:val="24"/>
        </w:rPr>
      </w:pPr>
      <w:r w:rsidRPr="00397CB6">
        <w:rPr>
          <w:b/>
          <w:bCs/>
          <w:color w:val="auto"/>
          <w:sz w:val="24"/>
          <w:szCs w:val="24"/>
        </w:rPr>
        <w:t xml:space="preserve">Tabla </w:t>
      </w:r>
      <w:r w:rsidR="00B039D7" w:rsidRPr="00397CB6">
        <w:rPr>
          <w:b/>
          <w:bCs/>
          <w:color w:val="auto"/>
          <w:sz w:val="24"/>
          <w:szCs w:val="24"/>
        </w:rPr>
        <w:t>3</w:t>
      </w:r>
      <w:r w:rsidRPr="00397CB6">
        <w:rPr>
          <w:b/>
          <w:bCs/>
          <w:color w:val="auto"/>
          <w:sz w:val="24"/>
          <w:szCs w:val="24"/>
        </w:rPr>
        <w:t>.</w:t>
      </w:r>
      <w:r w:rsidRPr="00397CB6">
        <w:rPr>
          <w:color w:val="auto"/>
          <w:sz w:val="24"/>
          <w:szCs w:val="24"/>
        </w:rPr>
        <w:t xml:space="preserve"> Rubros a ejecutar </w:t>
      </w:r>
      <w:r w:rsidR="009F5266" w:rsidRPr="00397CB6">
        <w:rPr>
          <w:color w:val="auto"/>
          <w:sz w:val="24"/>
          <w:szCs w:val="24"/>
        </w:rPr>
        <w:t xml:space="preserve">en </w:t>
      </w:r>
      <w:r w:rsidR="00694E18" w:rsidRPr="00397CB6">
        <w:rPr>
          <w:color w:val="auto"/>
          <w:sz w:val="24"/>
          <w:szCs w:val="24"/>
        </w:rPr>
        <w:t>el Proyecto.</w:t>
      </w:r>
      <w:r w:rsidR="00226BF0" w:rsidRPr="00397CB6">
        <w:rPr>
          <w:color w:val="auto"/>
          <w:sz w:val="24"/>
          <w:szCs w:val="24"/>
        </w:rPr>
        <w:t xml:space="preserve"> Fuente: propia, 2025.</w:t>
      </w:r>
    </w:p>
    <w:p w14:paraId="4C67F0DE" w14:textId="77777777" w:rsidR="00A751FF" w:rsidRPr="00A751FF" w:rsidRDefault="00A751FF" w:rsidP="00A751FF">
      <w:pPr>
        <w:jc w:val="both"/>
      </w:pPr>
    </w:p>
    <w:p w14:paraId="76CE1D42" w14:textId="70AB3649" w:rsidR="0088613C" w:rsidRPr="00397CB6" w:rsidRDefault="005E1E3A" w:rsidP="004F0F6D">
      <w:pPr>
        <w:jc w:val="both"/>
      </w:pPr>
      <w:r w:rsidRPr="00397CB6">
        <w:t>A continuación, se desarrolla</w:t>
      </w:r>
      <w:r w:rsidR="00852F95" w:rsidRPr="00397CB6">
        <w:t>n</w:t>
      </w:r>
      <w:r w:rsidRPr="00397CB6">
        <w:t xml:space="preserve"> las actividades a realizarse </w:t>
      </w:r>
      <w:r w:rsidR="0048528A" w:rsidRPr="00397CB6">
        <w:t>en el proyecto</w:t>
      </w:r>
      <w:r w:rsidR="0019345B" w:rsidRPr="00397CB6">
        <w:t xml:space="preserve">, los trabajos especificados en esta sección se adecuarán según lo estipulado en las Especificaciones Técnicas Ambientales Generales </w:t>
      </w:r>
      <w:r w:rsidR="00C023CE" w:rsidRPr="00397CB6">
        <w:t>(</w:t>
      </w:r>
      <w:r w:rsidR="0019345B" w:rsidRPr="00397CB6">
        <w:t>ETAG</w:t>
      </w:r>
      <w:r w:rsidR="00681513" w:rsidRPr="00397CB6">
        <w:t xml:space="preserve"> 2023</w:t>
      </w:r>
      <w:r w:rsidR="00C023CE" w:rsidRPr="00397CB6">
        <w:t>)</w:t>
      </w:r>
      <w:r w:rsidR="00681513" w:rsidRPr="00397CB6">
        <w:t>:</w:t>
      </w:r>
    </w:p>
    <w:p w14:paraId="7985E300" w14:textId="1DED35FE" w:rsidR="005715B5" w:rsidRDefault="005715B5" w:rsidP="00A751FF">
      <w:pPr>
        <w:jc w:val="both"/>
      </w:pPr>
    </w:p>
    <w:p w14:paraId="54BFDD05" w14:textId="208BD474" w:rsidR="00E65326" w:rsidRPr="00397CB6" w:rsidRDefault="00A8370E" w:rsidP="004F0F6D">
      <w:pPr>
        <w:pStyle w:val="Ttulo2"/>
        <w:rPr>
          <w:b w:val="0"/>
        </w:rPr>
      </w:pPr>
      <w:bookmarkStart w:id="2005" w:name="_Toc208306495"/>
      <w:r w:rsidRPr="00397CB6">
        <w:rPr>
          <w:bCs/>
        </w:rPr>
        <w:t>5</w:t>
      </w:r>
      <w:r w:rsidR="00E65326" w:rsidRPr="00397CB6">
        <w:rPr>
          <w:bCs/>
        </w:rPr>
        <w:t>.3 DESCRIPCION DE LAS ACTIVIDADES</w:t>
      </w:r>
      <w:bookmarkEnd w:id="2005"/>
      <w:r w:rsidR="00E65326" w:rsidRPr="00397CB6">
        <w:rPr>
          <w:bCs/>
        </w:rPr>
        <w:t xml:space="preserve"> </w:t>
      </w:r>
    </w:p>
    <w:p w14:paraId="686A86B8" w14:textId="77777777" w:rsidR="00E65326" w:rsidRPr="00397CB6" w:rsidRDefault="00E65326" w:rsidP="004F0F6D">
      <w:pPr>
        <w:rPr>
          <w:b/>
          <w:bCs/>
          <w:i/>
          <w:iCs/>
          <w:u w:val="single"/>
        </w:rPr>
      </w:pPr>
    </w:p>
    <w:p w14:paraId="56C09C04" w14:textId="651A6823" w:rsidR="00E65326" w:rsidRPr="00397CB6" w:rsidRDefault="00D32058" w:rsidP="00A751FF">
      <w:pPr>
        <w:pStyle w:val="Ttulo3"/>
        <w:numPr>
          <w:ilvl w:val="2"/>
          <w:numId w:val="21"/>
        </w:numPr>
        <w:rPr>
          <w:iCs/>
        </w:rPr>
      </w:pPr>
      <w:bookmarkStart w:id="2006" w:name="_Toc208306496"/>
      <w:r w:rsidRPr="00397CB6">
        <w:rPr>
          <w:iCs/>
        </w:rPr>
        <w:t>MOVIMIENTO DE SUELO</w:t>
      </w:r>
      <w:bookmarkEnd w:id="2006"/>
    </w:p>
    <w:p w14:paraId="39BFEFD0" w14:textId="77777777" w:rsidR="00D32058" w:rsidRPr="00397CB6" w:rsidRDefault="00D32058" w:rsidP="0093361B">
      <w:pPr>
        <w:jc w:val="both"/>
      </w:pPr>
    </w:p>
    <w:p w14:paraId="09327377" w14:textId="5C0DFF53" w:rsidR="00D12F66" w:rsidRPr="00397CB6" w:rsidRDefault="00EA2B41" w:rsidP="00A751FF">
      <w:pPr>
        <w:pStyle w:val="Prrafodelista"/>
        <w:numPr>
          <w:ilvl w:val="0"/>
          <w:numId w:val="8"/>
        </w:numPr>
        <w:jc w:val="both"/>
      </w:pPr>
      <w:r w:rsidRPr="00397CB6">
        <w:rPr>
          <w:b/>
          <w:bCs/>
        </w:rPr>
        <w:t>Desbosque</w:t>
      </w:r>
      <w:r w:rsidR="00C7527E" w:rsidRPr="00397CB6">
        <w:rPr>
          <w:b/>
          <w:bCs/>
        </w:rPr>
        <w:t xml:space="preserve">, </w:t>
      </w:r>
      <w:r w:rsidRPr="00397CB6">
        <w:rPr>
          <w:b/>
          <w:bCs/>
        </w:rPr>
        <w:t xml:space="preserve">desbroce </w:t>
      </w:r>
      <w:r w:rsidR="00C7527E" w:rsidRPr="00397CB6">
        <w:rPr>
          <w:b/>
          <w:bCs/>
        </w:rPr>
        <w:t xml:space="preserve">y </w:t>
      </w:r>
      <w:r w:rsidRPr="00397CB6">
        <w:rPr>
          <w:b/>
          <w:bCs/>
        </w:rPr>
        <w:t>despeje</w:t>
      </w:r>
      <w:r w:rsidR="00A86965" w:rsidRPr="00397CB6">
        <w:rPr>
          <w:b/>
          <w:bCs/>
        </w:rPr>
        <w:t xml:space="preserve">: </w:t>
      </w:r>
      <w:r w:rsidR="00D12F66" w:rsidRPr="00397CB6">
        <w:t>Este trabajo consistirá en el desbosque, desbroce, remoción y eliminación de todo producto vegetal y desechos, en todo el ancho destinado a la plataforma del camino, banquinas, taludes y áreas adyacentes, hasta una distancia mínima de 5 metros más allá del borde de las cunetas de desagúes y/o del pie de los taludes del terraplén o de la parte superior de los taludes de cortes o según órdenes de la Fiscalización. Incluye ta remoción y retiro de tierra con materia orgánica o barrosa dentro de esas áreas.</w:t>
      </w:r>
    </w:p>
    <w:p w14:paraId="66A7D90D" w14:textId="77777777" w:rsidR="00D12F66" w:rsidRPr="00397CB6" w:rsidRDefault="00D12F66" w:rsidP="00C76E81">
      <w:pPr>
        <w:pStyle w:val="Prrafodelista"/>
        <w:jc w:val="both"/>
      </w:pPr>
    </w:p>
    <w:p w14:paraId="7552B64A" w14:textId="432235DB" w:rsidR="00D12F66" w:rsidRPr="00397CB6" w:rsidRDefault="00D12F66" w:rsidP="00C76E81">
      <w:pPr>
        <w:pStyle w:val="Prrafodelista"/>
        <w:jc w:val="both"/>
      </w:pPr>
      <w:r w:rsidRPr="00397CB6">
        <w:t>En las zonas donde los suelos son fácilmente erosionables, estos trabajos deberán llevarse al ancho mínimo, compatible con la construcción de la obra, a los efectos de mantener la mayor superficie posible, con la cubierta vegetal existente, como medio de evitar la erosión.</w:t>
      </w:r>
    </w:p>
    <w:p w14:paraId="2124D7D0" w14:textId="77777777" w:rsidR="00D12F66" w:rsidRPr="00397CB6" w:rsidRDefault="00D12F66" w:rsidP="00C76E81">
      <w:pPr>
        <w:pStyle w:val="Prrafodelista"/>
        <w:jc w:val="both"/>
      </w:pPr>
    </w:p>
    <w:p w14:paraId="2B71C445" w14:textId="3C7E0044" w:rsidR="00A86965" w:rsidRPr="00397CB6" w:rsidRDefault="00D12F66" w:rsidP="00C76E81">
      <w:pPr>
        <w:pStyle w:val="Prrafodelista"/>
        <w:jc w:val="both"/>
        <w:rPr>
          <w:b/>
          <w:bCs/>
        </w:rPr>
      </w:pPr>
      <w:r w:rsidRPr="00397CB6">
        <w:t>Los trabajos de desbosque, desbroce y limpieza deberán ser ejecutados antes de dar comienzo a otros trabajos subsecuentes, incluso los trabajos de topografía.</w:t>
      </w:r>
    </w:p>
    <w:p w14:paraId="0CDDC91D" w14:textId="7C7F819C" w:rsidR="00D32058" w:rsidRPr="00397CB6" w:rsidRDefault="00D32058" w:rsidP="00C76E81">
      <w:pPr>
        <w:jc w:val="both"/>
      </w:pPr>
      <w:r w:rsidRPr="00397CB6">
        <w:t xml:space="preserve"> </w:t>
      </w:r>
    </w:p>
    <w:p w14:paraId="19DB79B1" w14:textId="2008FDED" w:rsidR="00EA2B41" w:rsidRPr="00397CB6" w:rsidRDefault="00C7527E" w:rsidP="00A751FF">
      <w:pPr>
        <w:pStyle w:val="Prrafodelista"/>
        <w:numPr>
          <w:ilvl w:val="0"/>
          <w:numId w:val="8"/>
        </w:numPr>
        <w:jc w:val="both"/>
      </w:pPr>
      <w:r w:rsidRPr="00397CB6">
        <w:rPr>
          <w:b/>
          <w:bCs/>
        </w:rPr>
        <w:t xml:space="preserve">Excavación </w:t>
      </w:r>
      <w:r w:rsidR="00EA2B41" w:rsidRPr="00397CB6">
        <w:rPr>
          <w:b/>
          <w:bCs/>
        </w:rPr>
        <w:t>de zanja de drenaje</w:t>
      </w:r>
      <w:r w:rsidR="00D32058" w:rsidRPr="00397CB6">
        <w:rPr>
          <w:b/>
          <w:bCs/>
        </w:rPr>
        <w:t xml:space="preserve">: </w:t>
      </w:r>
      <w:r w:rsidR="00EA2B41" w:rsidRPr="00397CB6">
        <w:t>Este trabajo consistirá en la excavación necesaria para la construcción de zanjas laterales en zonas anegadizas, canales o zanjas de desagües nuevas o el ensanchamiento o rectificación de zanjas existentes, aguas arriba y/o aguas abajo de las bocas de entrada de las alcantarillas, en un todo de acuerdo con estas Especificaciones, los Planos y Ordenes de Trabajo emitidas por la Fiscalización.</w:t>
      </w:r>
    </w:p>
    <w:p w14:paraId="67ED627D" w14:textId="77777777" w:rsidR="00EA2B41" w:rsidRPr="00397CB6" w:rsidRDefault="00EA2B41" w:rsidP="0093361B">
      <w:pPr>
        <w:pStyle w:val="Prrafodelista"/>
        <w:jc w:val="both"/>
      </w:pPr>
    </w:p>
    <w:p w14:paraId="58F8A880" w14:textId="271898FB" w:rsidR="00C7527E" w:rsidRPr="00397CB6" w:rsidRDefault="00EA2B41" w:rsidP="00A751FF">
      <w:pPr>
        <w:pStyle w:val="Prrafodelista"/>
        <w:numPr>
          <w:ilvl w:val="0"/>
          <w:numId w:val="8"/>
        </w:numPr>
        <w:jc w:val="both"/>
      </w:pPr>
      <w:r w:rsidRPr="00397CB6">
        <w:rPr>
          <w:b/>
          <w:bCs/>
        </w:rPr>
        <w:t>Excavación no clasificada:</w:t>
      </w:r>
      <w:r w:rsidRPr="00397CB6">
        <w:t xml:space="preserve"> </w:t>
      </w:r>
      <w:r w:rsidR="00C7527E" w:rsidRPr="00397CB6">
        <w:t xml:space="preserve">Este trabajo consistirá en toda excavación necesaria para la construcción del camino, e incluirá la ejecución de desmontes y faldeos, la construcción, profundización y rectificación de cunetas, la apertura y excavación de préstamos para extracción de suelos, la remoción de materiales para destape de yacimientos, la profundización de los desmontes, o la excavación del terreno natural en la base de asiento </w:t>
      </w:r>
      <w:r w:rsidR="00C7527E" w:rsidRPr="00397CB6">
        <w:lastRenderedPageBreak/>
        <w:t>de los terraplenes cuando esté indicado en los planos, o cuando sea ordenado por la Fiscalización el reemplazo de los materiales existentes, en la profundidad que se indique en cada caso; la carga y descarga de los materiales excavados y su transporte hasta el lugar de utilización o de depósito, y todo otro trabajo de excavación no incluido en otro Ítem del Contrato y necesario para la terminación del camino,  de acuerdo con los perfiles e indicaciones de los planos, las especificaciones respectivas y las órdenes de la Fiscalización.</w:t>
      </w:r>
    </w:p>
    <w:p w14:paraId="6738E97E" w14:textId="77777777" w:rsidR="00EA2B41" w:rsidRPr="00397CB6" w:rsidRDefault="00EA2B41" w:rsidP="0093361B">
      <w:pPr>
        <w:pStyle w:val="Prrafodelista"/>
        <w:jc w:val="both"/>
      </w:pPr>
    </w:p>
    <w:p w14:paraId="5665198E" w14:textId="77777777" w:rsidR="00C7527E" w:rsidRPr="00397CB6" w:rsidRDefault="00C7527E" w:rsidP="00C76E81">
      <w:pPr>
        <w:pStyle w:val="Prrafodelista"/>
        <w:jc w:val="both"/>
      </w:pPr>
      <w:r w:rsidRPr="00397CB6">
        <w:t>Incluirá, así mismo, la conformación, el perfilado y la conservación de taludes, banquinas, calzadas, subrasantes, cunetas, préstamos y demás superficies formadas con los productos de la excavación, o dejados al descubierto por la misma.</w:t>
      </w:r>
    </w:p>
    <w:p w14:paraId="04A891AD" w14:textId="77777777" w:rsidR="00C7527E" w:rsidRPr="00397CB6" w:rsidRDefault="00C7527E" w:rsidP="00C76E81">
      <w:pPr>
        <w:pStyle w:val="Prrafodelista"/>
        <w:jc w:val="both"/>
      </w:pPr>
    </w:p>
    <w:p w14:paraId="7F923B5E" w14:textId="77777777" w:rsidR="00C7527E" w:rsidRPr="00397CB6" w:rsidRDefault="00C7527E" w:rsidP="00C76E81">
      <w:pPr>
        <w:pStyle w:val="Prrafodelista"/>
        <w:jc w:val="both"/>
      </w:pPr>
      <w:r w:rsidRPr="00397CB6">
        <w:t>Todo material adecuado extraído de la excavación deberá ser utilizado, hasta donde sea factible, en la construcción del terraplén, taludes, asiento y relleno para estructuras, así como con otros fines que se muestren en los planos o que ordene la Fiscalización.</w:t>
      </w:r>
    </w:p>
    <w:p w14:paraId="1FB96703" w14:textId="77777777" w:rsidR="00C7527E" w:rsidRPr="00397CB6" w:rsidRDefault="00C7527E" w:rsidP="00C76E81">
      <w:pPr>
        <w:pStyle w:val="Prrafodelista"/>
        <w:jc w:val="both"/>
      </w:pPr>
    </w:p>
    <w:p w14:paraId="27FC7CBC" w14:textId="77777777" w:rsidR="00C7527E" w:rsidRPr="00397CB6" w:rsidRDefault="00C7527E" w:rsidP="00C76E81">
      <w:pPr>
        <w:pStyle w:val="Prrafodelista"/>
        <w:jc w:val="both"/>
      </w:pPr>
      <w:r w:rsidRPr="00397CB6">
        <w:t>Todo material no utilizado deberá ser esparcido ordenadamente en el lugar, o sitio indicado por la Fiscalización, sin afectar al aspecto paisajístico de la región.</w:t>
      </w:r>
    </w:p>
    <w:p w14:paraId="4E462DEC" w14:textId="77777777" w:rsidR="00C7527E" w:rsidRPr="00397CB6" w:rsidRDefault="00C7527E" w:rsidP="00C76E81">
      <w:pPr>
        <w:pStyle w:val="Prrafodelista"/>
        <w:jc w:val="both"/>
      </w:pPr>
    </w:p>
    <w:p w14:paraId="581F1DD4" w14:textId="27B24664" w:rsidR="00EA2B41" w:rsidRPr="00397CB6" w:rsidRDefault="00EA2B41" w:rsidP="00A751FF">
      <w:pPr>
        <w:pStyle w:val="Prrafodelista"/>
        <w:numPr>
          <w:ilvl w:val="0"/>
          <w:numId w:val="8"/>
        </w:numPr>
        <w:jc w:val="both"/>
      </w:pPr>
      <w:r w:rsidRPr="00397CB6">
        <w:rPr>
          <w:b/>
          <w:bCs/>
        </w:rPr>
        <w:t xml:space="preserve">Excavación de bolsones: </w:t>
      </w:r>
      <w:r w:rsidRPr="00397CB6">
        <w:t>Este trabajo consistirá en la excavación necesaria cuando en la construcción de terraplenes nuevo, o en el alteo de los existentes se requiera la remoción y sustitución de todo material que a juicio de la Fiscalización no sea apto como terreno de fundación o como asiento de terraplén.</w:t>
      </w:r>
    </w:p>
    <w:p w14:paraId="66973C7F" w14:textId="77777777" w:rsidR="00EA2B41" w:rsidRPr="00397CB6" w:rsidRDefault="00EA2B41" w:rsidP="0093361B">
      <w:pPr>
        <w:pStyle w:val="Prrafodelista"/>
        <w:jc w:val="both"/>
      </w:pPr>
    </w:p>
    <w:p w14:paraId="787B33A7" w14:textId="6AB44A22" w:rsidR="00EA2B41" w:rsidRPr="00397CB6" w:rsidRDefault="00EA2B41" w:rsidP="00C76E81">
      <w:pPr>
        <w:pStyle w:val="Prrafodelista"/>
        <w:jc w:val="both"/>
      </w:pPr>
      <w:r w:rsidRPr="00397CB6">
        <w:t>La excavación de bolsones comprende la remoción de suelos inestables o anegadizos, localizados en forma de bolsas o zonas de esteros o cualquier otro similar que por su naturaleza implique la utilización de equipo y métodos no convencionales, Se consideran suelos no aptos aquellos que contienen materia orgánica o que poseen límite líquido superior a 50.</w:t>
      </w:r>
    </w:p>
    <w:p w14:paraId="55750138" w14:textId="77777777" w:rsidR="00EA2B41" w:rsidRPr="00397CB6" w:rsidRDefault="00EA2B41" w:rsidP="0093361B">
      <w:pPr>
        <w:pStyle w:val="Prrafodelista"/>
        <w:jc w:val="both"/>
      </w:pPr>
    </w:p>
    <w:p w14:paraId="4D4DD45C" w14:textId="3579A198" w:rsidR="00EA2B41" w:rsidRPr="00397CB6" w:rsidRDefault="00EA2B41" w:rsidP="0093361B">
      <w:pPr>
        <w:pStyle w:val="Prrafodelista"/>
        <w:jc w:val="both"/>
      </w:pPr>
      <w:r w:rsidRPr="00397CB6">
        <w:t>Todos los trabajos incluidos en el ítem deberán ejecutarse de acuerdo con las siguientes especificaciones y/u órdenes de trabajos emitidas por la Fiscalización.</w:t>
      </w:r>
    </w:p>
    <w:p w14:paraId="7CABBC79" w14:textId="77777777" w:rsidR="00EA2B41" w:rsidRPr="00397CB6" w:rsidRDefault="00EA2B41" w:rsidP="0093361B">
      <w:pPr>
        <w:jc w:val="both"/>
      </w:pPr>
    </w:p>
    <w:p w14:paraId="601A6891" w14:textId="43EEFE7A" w:rsidR="00E674B5" w:rsidRPr="00397CB6" w:rsidRDefault="00C7527E" w:rsidP="00A751FF">
      <w:pPr>
        <w:pStyle w:val="Prrafodelista"/>
        <w:numPr>
          <w:ilvl w:val="0"/>
          <w:numId w:val="8"/>
        </w:numPr>
        <w:jc w:val="both"/>
      </w:pPr>
      <w:r w:rsidRPr="00397CB6">
        <w:rPr>
          <w:b/>
          <w:bCs/>
        </w:rPr>
        <w:t>Terraplén:</w:t>
      </w:r>
      <w:r w:rsidRPr="00397CB6">
        <w:t xml:space="preserve"> </w:t>
      </w:r>
      <w:r w:rsidR="00EA2B41" w:rsidRPr="00397CB6">
        <w:t>Este trabajo comprenderá la provisión (excavación, carga y transporte), colocación y compactación de los suelos aptos provenientes de los lugares de préstamos, y de las excavaciones efectuadas dentro de la zona de obra, previamente aprobados por la Fiscalización, todo de acuerdo con estas Especificaciones y en conformidad a las alineaciones, cotas, secciones transversales y dimensiones dadas en los Planos y/u Órdenes de Trabajo.</w:t>
      </w:r>
    </w:p>
    <w:p w14:paraId="1D6F924F" w14:textId="77777777" w:rsidR="00296A6F" w:rsidRPr="00397CB6" w:rsidRDefault="00296A6F" w:rsidP="00C76E81">
      <w:pPr>
        <w:jc w:val="both"/>
      </w:pPr>
    </w:p>
    <w:p w14:paraId="146E1E1A" w14:textId="21DA4F16" w:rsidR="00296A6F" w:rsidRPr="00397CB6" w:rsidRDefault="00296A6F" w:rsidP="00A751FF">
      <w:pPr>
        <w:pStyle w:val="Ttulo3"/>
        <w:numPr>
          <w:ilvl w:val="2"/>
          <w:numId w:val="21"/>
        </w:numPr>
        <w:jc w:val="both"/>
        <w:rPr>
          <w:iCs/>
        </w:rPr>
      </w:pPr>
      <w:bookmarkStart w:id="2007" w:name="_Toc208306497"/>
      <w:r w:rsidRPr="00397CB6">
        <w:rPr>
          <w:iCs/>
        </w:rPr>
        <w:t>REMOCIONES Y TRASLADOS</w:t>
      </w:r>
      <w:bookmarkEnd w:id="2007"/>
    </w:p>
    <w:p w14:paraId="58D6775E" w14:textId="251BBB33" w:rsidR="00296A6F" w:rsidRPr="00397CB6" w:rsidRDefault="00296A6F" w:rsidP="0093361B">
      <w:pPr>
        <w:jc w:val="both"/>
      </w:pPr>
    </w:p>
    <w:p w14:paraId="39AD034A" w14:textId="340F7E81" w:rsidR="00296A6F" w:rsidRPr="00397CB6" w:rsidRDefault="00296A6F" w:rsidP="00A751FF">
      <w:pPr>
        <w:pStyle w:val="Prrafodelista"/>
        <w:numPr>
          <w:ilvl w:val="0"/>
          <w:numId w:val="8"/>
        </w:numPr>
        <w:spacing w:after="160" w:line="259" w:lineRule="auto"/>
        <w:jc w:val="both"/>
      </w:pPr>
      <w:r w:rsidRPr="00397CB6">
        <w:rPr>
          <w:b/>
          <w:bCs/>
        </w:rPr>
        <w:t>Remoción de estructuras existentes:</w:t>
      </w:r>
      <w:r w:rsidRPr="00397CB6">
        <w:t xml:space="preserve"> Este ítem consistirá en los siguientes trabajos:</w:t>
      </w:r>
    </w:p>
    <w:p w14:paraId="5ADB10E5" w14:textId="77777777" w:rsidR="00296A6F" w:rsidRPr="00397CB6" w:rsidRDefault="00296A6F" w:rsidP="0093361B">
      <w:pPr>
        <w:pStyle w:val="Prrafodelista"/>
        <w:spacing w:after="160" w:line="259" w:lineRule="auto"/>
        <w:jc w:val="both"/>
      </w:pPr>
    </w:p>
    <w:p w14:paraId="450ABA74" w14:textId="48D3FE0A" w:rsidR="00296A6F" w:rsidRPr="00397CB6" w:rsidRDefault="00296A6F" w:rsidP="00A751FF">
      <w:pPr>
        <w:pStyle w:val="Prrafodelista"/>
        <w:numPr>
          <w:ilvl w:val="0"/>
          <w:numId w:val="24"/>
        </w:numPr>
        <w:spacing w:after="160" w:line="259" w:lineRule="auto"/>
        <w:ind w:left="810" w:firstLine="0"/>
        <w:jc w:val="both"/>
      </w:pPr>
      <w:r w:rsidRPr="00397CB6">
        <w:lastRenderedPageBreak/>
        <w:t>Remoción, desarme o demolición de obras, elementos y estructuras existentes dentro del área de trabajo, que interfieran con la ejecución de las obras o sea necesario su reemplazo, según se indique en el Proyecto. Se incluye el desarme y/o demolición de estructuras de hormigón armado o de cualquier otro material.</w:t>
      </w:r>
    </w:p>
    <w:p w14:paraId="58E48566" w14:textId="1F444F31" w:rsidR="00296A6F" w:rsidRPr="00397CB6" w:rsidRDefault="00296A6F" w:rsidP="00A751FF">
      <w:pPr>
        <w:pStyle w:val="Prrafodelista"/>
        <w:numPr>
          <w:ilvl w:val="0"/>
          <w:numId w:val="24"/>
        </w:numPr>
        <w:spacing w:after="160" w:line="259" w:lineRule="auto"/>
        <w:ind w:left="810" w:firstLine="0"/>
        <w:jc w:val="both"/>
      </w:pPr>
      <w:r w:rsidRPr="00397CB6">
        <w:t>Desarme, extracción y traslado de postes de cualquier tipo, excepto los postes de tendido eléctrico, que estén instalados en los límites del ancho de la plataforma de trabajo.</w:t>
      </w:r>
    </w:p>
    <w:p w14:paraId="51DE71DF" w14:textId="4D5D6146" w:rsidR="00296A6F" w:rsidRPr="00397CB6" w:rsidRDefault="00296A6F" w:rsidP="00A751FF">
      <w:pPr>
        <w:pStyle w:val="Prrafodelista"/>
        <w:numPr>
          <w:ilvl w:val="0"/>
          <w:numId w:val="24"/>
        </w:numPr>
        <w:spacing w:after="160" w:line="259" w:lineRule="auto"/>
        <w:ind w:left="810" w:firstLine="0"/>
        <w:jc w:val="both"/>
      </w:pPr>
      <w:r w:rsidRPr="00397CB6">
        <w:t>Remoción de los carteles de señalización vial existentes.</w:t>
      </w:r>
    </w:p>
    <w:p w14:paraId="5DC34D5B" w14:textId="611DF20B" w:rsidR="00296A6F" w:rsidRPr="00397CB6" w:rsidRDefault="00296A6F" w:rsidP="00A751FF">
      <w:pPr>
        <w:pStyle w:val="Prrafodelista"/>
        <w:numPr>
          <w:ilvl w:val="0"/>
          <w:numId w:val="24"/>
        </w:numPr>
        <w:spacing w:after="160" w:line="259" w:lineRule="auto"/>
        <w:ind w:left="810" w:firstLine="0"/>
        <w:jc w:val="both"/>
      </w:pPr>
      <w:r w:rsidRPr="00397CB6">
        <w:t>Remoción de isletas divisorias o canalizadoras existentes.</w:t>
      </w:r>
    </w:p>
    <w:p w14:paraId="3B4ECFFD" w14:textId="77777777" w:rsidR="00296A6F" w:rsidRPr="00397CB6" w:rsidRDefault="00296A6F" w:rsidP="00296A6F">
      <w:pPr>
        <w:pStyle w:val="Prrafodelista"/>
        <w:spacing w:after="160" w:line="259" w:lineRule="auto"/>
        <w:jc w:val="both"/>
      </w:pPr>
    </w:p>
    <w:p w14:paraId="1F7F2571" w14:textId="1E46B346" w:rsidR="00296A6F" w:rsidRPr="00397CB6" w:rsidRDefault="00296A6F" w:rsidP="008C2FF0">
      <w:pPr>
        <w:pStyle w:val="Prrafodelista"/>
        <w:jc w:val="both"/>
      </w:pPr>
      <w:r w:rsidRPr="00397CB6">
        <w:t>Después de clasificarse e inventariarse todos los componentes o piezas constituyentes de las obras</w:t>
      </w:r>
      <w:r w:rsidR="00C76E81" w:rsidRPr="00397CB6">
        <w:t xml:space="preserve"> </w:t>
      </w:r>
      <w:r w:rsidRPr="00397CB6">
        <w:t>desarmadas que se podrán reutilizar, se deberán trasladar a lugares de almacenamiento que se</w:t>
      </w:r>
      <w:r w:rsidR="00C76E81" w:rsidRPr="00397CB6">
        <w:t xml:space="preserve"> </w:t>
      </w:r>
      <w:r w:rsidRPr="00397CB6">
        <w:t>señale en el Proyecto o lo ordene la Fiscalización. En caso contrario, los elementos no utilizables</w:t>
      </w:r>
      <w:r w:rsidR="00C76E81" w:rsidRPr="00397CB6">
        <w:t xml:space="preserve"> </w:t>
      </w:r>
      <w:r w:rsidRPr="00397CB6">
        <w:t>deberán trasladarse a depósitos o botaderos autorizados, y disponerse conforme a lo establecido en</w:t>
      </w:r>
      <w:r w:rsidR="00C76E81" w:rsidRPr="00397CB6">
        <w:t xml:space="preserve"> </w:t>
      </w:r>
      <w:r w:rsidRPr="00397CB6">
        <w:t>las ETAGs.</w:t>
      </w:r>
    </w:p>
    <w:p w14:paraId="56681A2F" w14:textId="77777777" w:rsidR="00C76E81" w:rsidRPr="00397CB6" w:rsidRDefault="00C76E81" w:rsidP="0093361B">
      <w:pPr>
        <w:pStyle w:val="Prrafodelista"/>
        <w:jc w:val="both"/>
      </w:pPr>
    </w:p>
    <w:p w14:paraId="57F552A8" w14:textId="19857032" w:rsidR="00296A6F" w:rsidRPr="00397CB6" w:rsidRDefault="00296A6F" w:rsidP="008C2FF0">
      <w:pPr>
        <w:pStyle w:val="Prrafodelista"/>
        <w:jc w:val="both"/>
      </w:pPr>
      <w:r w:rsidRPr="00397CB6">
        <w:t>Ninguna estructura u obra de drenaje que se encuentre en servicio deberá ser removida antes de</w:t>
      </w:r>
      <w:r w:rsidR="00C76E81" w:rsidRPr="00397CB6">
        <w:t xml:space="preserve"> </w:t>
      </w:r>
      <w:r w:rsidRPr="00397CB6">
        <w:t>haberse ejecutado las obras de reemplazo, provisorias o definitivas, que permitan dar continuidad a</w:t>
      </w:r>
      <w:r w:rsidR="00C76E81" w:rsidRPr="00397CB6">
        <w:t xml:space="preserve"> </w:t>
      </w:r>
      <w:r w:rsidRPr="00397CB6">
        <w:t>ese servicio.</w:t>
      </w:r>
    </w:p>
    <w:p w14:paraId="36227B9F" w14:textId="77777777" w:rsidR="00C76E81" w:rsidRPr="00397CB6" w:rsidRDefault="00C76E81" w:rsidP="0093361B">
      <w:pPr>
        <w:pStyle w:val="Prrafodelista"/>
        <w:jc w:val="both"/>
      </w:pPr>
    </w:p>
    <w:p w14:paraId="516FF9C6" w14:textId="45E80739" w:rsidR="00296A6F" w:rsidRPr="00397CB6" w:rsidRDefault="00296A6F" w:rsidP="008C2FF0">
      <w:pPr>
        <w:pStyle w:val="Prrafodelista"/>
        <w:jc w:val="both"/>
      </w:pPr>
      <w:r w:rsidRPr="00397CB6">
        <w:t>Salvo que en el Proyecto se indique otra cosa, el diseño y construcción de obras provisorias</w:t>
      </w:r>
      <w:r w:rsidR="00C76E81" w:rsidRPr="00397CB6">
        <w:t xml:space="preserve"> </w:t>
      </w:r>
      <w:r w:rsidRPr="00397CB6">
        <w:t>destinadas a mantener el servicio y el tránsito, serán de cargo y responsabilidad del Contratista.</w:t>
      </w:r>
    </w:p>
    <w:p w14:paraId="3CE52734" w14:textId="77777777" w:rsidR="00C76E81" w:rsidRPr="00397CB6" w:rsidRDefault="00C76E81" w:rsidP="008C2FF0">
      <w:pPr>
        <w:pStyle w:val="Prrafodelista"/>
        <w:jc w:val="both"/>
      </w:pPr>
    </w:p>
    <w:p w14:paraId="314CFEB8" w14:textId="01F125FD" w:rsidR="00C76E81" w:rsidRPr="00397CB6" w:rsidRDefault="00C76E81" w:rsidP="000D0DD3">
      <w:pPr>
        <w:pStyle w:val="Prrafodelista"/>
        <w:numPr>
          <w:ilvl w:val="0"/>
          <w:numId w:val="8"/>
        </w:numPr>
        <w:spacing w:after="160" w:line="259" w:lineRule="auto"/>
        <w:jc w:val="both"/>
      </w:pPr>
      <w:r w:rsidRPr="00397CB6">
        <w:rPr>
          <w:b/>
          <w:bCs/>
        </w:rPr>
        <w:t>Traslado de alambrados:</w:t>
      </w:r>
      <w:r w:rsidRPr="00397CB6">
        <w:t xml:space="preserve"> El trabajo consistirá en retirar de su emplazamiento el alambrado existente, seleccionar aquellos materiales que a juicio de la Fiscalización sean aprovechables, completar esta cantidad con otros materiales nuevos que resulten indispensables para satisfacer las exigencias de estas Especificaciones y construir con ellos un nuevo alambrado sobre la línea señalada en los Planos o indicada por la Fiscalización.</w:t>
      </w:r>
    </w:p>
    <w:p w14:paraId="189BFA95" w14:textId="77777777" w:rsidR="00C76E81" w:rsidRPr="00397CB6" w:rsidRDefault="00C76E81" w:rsidP="008C2FF0">
      <w:pPr>
        <w:pStyle w:val="Prrafodelista"/>
        <w:jc w:val="both"/>
      </w:pPr>
    </w:p>
    <w:p w14:paraId="0173EF97" w14:textId="32BCFF0F" w:rsidR="00C76E81" w:rsidRPr="00397CB6" w:rsidRDefault="00C76E81" w:rsidP="000D0DD3">
      <w:pPr>
        <w:pStyle w:val="Prrafodelista"/>
        <w:numPr>
          <w:ilvl w:val="0"/>
          <w:numId w:val="8"/>
        </w:numPr>
        <w:spacing w:after="160" w:line="259" w:lineRule="auto"/>
        <w:jc w:val="both"/>
      </w:pPr>
      <w:r w:rsidRPr="00397CB6">
        <w:rPr>
          <w:b/>
          <w:bCs/>
        </w:rPr>
        <w:t xml:space="preserve">Traslado de líneas eléctricas: </w:t>
      </w:r>
      <w:r w:rsidRPr="00397CB6">
        <w:t>este Ítem abarcará los trabajos necesarios para trasladar las columnas y líneas de transmisión de electricidad de la Administración Nacional de Electricidad (ANDE) destinados al transporte de energía eléctrica, tanto de media como de baja tensión, actualmente ubicados en la franja de dominio, en los lugares indicados en los planos.</w:t>
      </w:r>
    </w:p>
    <w:p w14:paraId="459BA703" w14:textId="77777777" w:rsidR="00C76E81" w:rsidRPr="00397CB6" w:rsidRDefault="00C76E81" w:rsidP="0093361B">
      <w:pPr>
        <w:pStyle w:val="Prrafodelista"/>
        <w:jc w:val="both"/>
      </w:pPr>
    </w:p>
    <w:p w14:paraId="01306AC7" w14:textId="74A5008A" w:rsidR="00C76E81" w:rsidRPr="00397CB6" w:rsidRDefault="00C76E81" w:rsidP="000D0DD3">
      <w:pPr>
        <w:pStyle w:val="Prrafodelista"/>
        <w:numPr>
          <w:ilvl w:val="0"/>
          <w:numId w:val="8"/>
        </w:numPr>
        <w:spacing w:after="160" w:line="259" w:lineRule="auto"/>
        <w:jc w:val="both"/>
      </w:pPr>
      <w:r w:rsidRPr="00397CB6">
        <w:rPr>
          <w:b/>
          <w:bCs/>
        </w:rPr>
        <w:t xml:space="preserve">Remoción de empedrado: </w:t>
      </w:r>
      <w:r w:rsidRPr="00397CB6">
        <w:t>Este trabajo, consistirá en la remoción del pavimento tipo empedrado, hasta la cota indicada en los planos u órdenes de la Fiscalización. Comprende además la carga y descarga de los materiales removidos y su transporte hasta el lugar de utilización o de depósito.</w:t>
      </w:r>
    </w:p>
    <w:p w14:paraId="15BED165" w14:textId="77777777" w:rsidR="00C76E81" w:rsidRPr="00397CB6" w:rsidRDefault="00C76E81" w:rsidP="0093361B">
      <w:pPr>
        <w:pStyle w:val="Prrafodelista"/>
        <w:jc w:val="both"/>
      </w:pPr>
    </w:p>
    <w:p w14:paraId="5361FCA6" w14:textId="618CA416" w:rsidR="00C76E81" w:rsidRPr="00397CB6" w:rsidRDefault="00C76E81" w:rsidP="008C2FF0">
      <w:pPr>
        <w:pStyle w:val="Prrafodelista"/>
        <w:spacing w:after="160" w:line="259" w:lineRule="auto"/>
        <w:jc w:val="both"/>
      </w:pPr>
      <w:r w:rsidRPr="00397CB6">
        <w:lastRenderedPageBreak/>
        <w:t>Todo material adecuado removido podrá ser utilizado, hasta donde sea factible, en la construcción de terraplenes, taludes, asiento, relleno para estructuras y sub bases, así como con otros fines que se indiquen en los planos o que ordene la Fiscalización.</w:t>
      </w:r>
    </w:p>
    <w:p w14:paraId="254BEC63" w14:textId="77777777" w:rsidR="00C76E81" w:rsidRPr="00397CB6" w:rsidRDefault="00C76E81" w:rsidP="0093361B">
      <w:pPr>
        <w:pStyle w:val="Prrafodelista"/>
        <w:spacing w:after="160" w:line="259" w:lineRule="auto"/>
        <w:jc w:val="both"/>
      </w:pPr>
    </w:p>
    <w:p w14:paraId="7D9394B7" w14:textId="59B97A23" w:rsidR="00C76E81" w:rsidRPr="00397CB6" w:rsidRDefault="00C76E81" w:rsidP="00057213">
      <w:pPr>
        <w:pStyle w:val="Prrafodelista"/>
        <w:spacing w:after="160" w:line="259" w:lineRule="auto"/>
        <w:jc w:val="both"/>
      </w:pPr>
      <w:r w:rsidRPr="00397CB6">
        <w:t>Todo material no utilizado, obtenido con este trabajo, deberá ser transportado y depositado a los lugares indicados por la Fiscalización, los cuales serán medidos y pagados como “Remoción de Capa de Suelo Cemento Existente”.</w:t>
      </w:r>
    </w:p>
    <w:p w14:paraId="36737418" w14:textId="35E84DA3" w:rsidR="00C76E81" w:rsidRPr="00397CB6" w:rsidRDefault="00C76E81" w:rsidP="000D0DD3">
      <w:pPr>
        <w:pStyle w:val="Ttulo3"/>
        <w:numPr>
          <w:ilvl w:val="2"/>
          <w:numId w:val="21"/>
        </w:numPr>
        <w:jc w:val="both"/>
        <w:rPr>
          <w:iCs/>
        </w:rPr>
      </w:pPr>
      <w:bookmarkStart w:id="2008" w:name="_Toc208306498"/>
      <w:r w:rsidRPr="00397CB6">
        <w:rPr>
          <w:iCs/>
        </w:rPr>
        <w:t>PAVIMENTOS</w:t>
      </w:r>
      <w:bookmarkEnd w:id="2008"/>
    </w:p>
    <w:p w14:paraId="536B0AB3" w14:textId="77777777" w:rsidR="00C76E81" w:rsidRPr="00397CB6" w:rsidRDefault="00C76E81" w:rsidP="0093361B">
      <w:pPr>
        <w:jc w:val="both"/>
      </w:pPr>
    </w:p>
    <w:p w14:paraId="1A7225BF" w14:textId="20AFE79D" w:rsidR="00C76E81" w:rsidRPr="00397CB6" w:rsidRDefault="00C76E81" w:rsidP="000D0DD3">
      <w:pPr>
        <w:pStyle w:val="Prrafodelista"/>
        <w:numPr>
          <w:ilvl w:val="0"/>
          <w:numId w:val="8"/>
        </w:numPr>
        <w:spacing w:after="160" w:line="259" w:lineRule="auto"/>
        <w:jc w:val="both"/>
      </w:pPr>
      <w:r w:rsidRPr="00397CB6">
        <w:rPr>
          <w:b/>
          <w:bCs/>
        </w:rPr>
        <w:t>Sub Base granular estabilizada 30/70 CBR</w:t>
      </w:r>
      <w:r w:rsidRPr="00397CB6">
        <w:t xml:space="preserve"> </w:t>
      </w:r>
      <w:r w:rsidRPr="00397CB6">
        <w:rPr>
          <w:b/>
          <w:bCs/>
        </w:rPr>
        <w:t>&gt;80%</w:t>
      </w:r>
      <w:r w:rsidRPr="00397CB6">
        <w:t>: Este trabajo consiste en el suministro, transporte, colocación y compactación de material de sub base granular aprobado sobre una superficie preparada, en una o varias capas, de conformidad con los alineamientos, pendientes y dimensiones indicados en los planos del proyecto o establecidos por la Fiscalización.</w:t>
      </w:r>
    </w:p>
    <w:p w14:paraId="6B3B9B02" w14:textId="77777777" w:rsidR="00C76E81" w:rsidRPr="00397CB6" w:rsidRDefault="00C76E81" w:rsidP="008C2FF0">
      <w:pPr>
        <w:pStyle w:val="Prrafodelista"/>
        <w:spacing w:after="160" w:line="259" w:lineRule="auto"/>
        <w:jc w:val="both"/>
      </w:pPr>
    </w:p>
    <w:p w14:paraId="0173F17B" w14:textId="3428F265" w:rsidR="008C2FF0" w:rsidRPr="00397CB6" w:rsidRDefault="00C76E81" w:rsidP="000D0DD3">
      <w:pPr>
        <w:pStyle w:val="Prrafodelista"/>
        <w:numPr>
          <w:ilvl w:val="0"/>
          <w:numId w:val="8"/>
        </w:numPr>
        <w:spacing w:after="160" w:line="259" w:lineRule="auto"/>
        <w:jc w:val="both"/>
      </w:pPr>
      <w:r w:rsidRPr="00397CB6">
        <w:rPr>
          <w:b/>
          <w:bCs/>
        </w:rPr>
        <w:t xml:space="preserve">Sub Base de suelo cemento 3%: </w:t>
      </w:r>
      <w:r w:rsidR="008C2FF0" w:rsidRPr="00397CB6">
        <w:t>Este trabajo consistirá en la construcción de una Sub-Base de Suelo Cemento, elaborada con una mezcla homogénea de suelo, cemento portland y agua, en una proporción seca en peso de suelo, que mezclado con cemento portland al porcentaje requerido mínimo (en peso), dé como resultado una resistencia mínima de 15 kg/cm2.</w:t>
      </w:r>
    </w:p>
    <w:p w14:paraId="14A88756" w14:textId="77777777" w:rsidR="008C2FF0" w:rsidRPr="00397CB6" w:rsidRDefault="008C2FF0" w:rsidP="0093361B">
      <w:pPr>
        <w:pStyle w:val="Prrafodelista"/>
        <w:jc w:val="both"/>
      </w:pPr>
    </w:p>
    <w:p w14:paraId="45A329CB" w14:textId="08AD8AED" w:rsidR="00C76E81" w:rsidRPr="00397CB6" w:rsidRDefault="008C2FF0" w:rsidP="008C2FF0">
      <w:pPr>
        <w:pStyle w:val="Prrafodelista"/>
        <w:spacing w:after="160" w:line="259" w:lineRule="auto"/>
        <w:jc w:val="both"/>
      </w:pPr>
      <w:r w:rsidRPr="00397CB6">
        <w:t>La Sub base de Suelo Cemento será construida de acuerdo con la presente especificación y en conformidad con los alineamientos, pendientes longitudinales y transversales, espesores y demás detalles indicados la sección transversal del proyecto.</w:t>
      </w:r>
    </w:p>
    <w:p w14:paraId="504FB2B8" w14:textId="77777777" w:rsidR="008C2FF0" w:rsidRPr="00397CB6" w:rsidRDefault="008C2FF0" w:rsidP="008C2FF0">
      <w:pPr>
        <w:pStyle w:val="Prrafodelista"/>
        <w:spacing w:after="160" w:line="259" w:lineRule="auto"/>
        <w:jc w:val="both"/>
      </w:pPr>
    </w:p>
    <w:p w14:paraId="7C7F9921" w14:textId="0E5F7CAE" w:rsidR="008C2FF0" w:rsidRPr="00397CB6" w:rsidRDefault="008C2FF0" w:rsidP="000D0DD3">
      <w:pPr>
        <w:pStyle w:val="Prrafodelista"/>
        <w:numPr>
          <w:ilvl w:val="0"/>
          <w:numId w:val="8"/>
        </w:numPr>
        <w:spacing w:after="160" w:line="259" w:lineRule="auto"/>
        <w:jc w:val="both"/>
      </w:pPr>
      <w:r w:rsidRPr="00397CB6">
        <w:rPr>
          <w:b/>
          <w:bCs/>
        </w:rPr>
        <w:t>Sub Base de macadam hidráulico (CBR</w:t>
      </w:r>
      <w:r w:rsidRPr="00397CB6">
        <w:t xml:space="preserve"> </w:t>
      </w:r>
      <w:r w:rsidRPr="00397CB6">
        <w:rPr>
          <w:b/>
          <w:bCs/>
        </w:rPr>
        <w:t xml:space="preserve">&gt;80%): </w:t>
      </w:r>
      <w:r w:rsidRPr="00397CB6">
        <w:t>La Sub base de macadam hidráulica consistirá en una o más capas de piedra triturada y material de relleno, construidas sobre la subrasante previamente preparada y en conformidad con los alineamientos, perfiles, dimensiones y secciones transversales establecidos en los planos. Este trabajo deberá ser comenzar con la construcción de una pista de prueba de largo suficiente como para establecer los registros constructivos para la obtención de una densidad mínima de la capa de base acabada igual al 90% del peso específico de la piedra utilizada.</w:t>
      </w:r>
    </w:p>
    <w:p w14:paraId="03366333" w14:textId="77777777" w:rsidR="008C2FF0" w:rsidRPr="00397CB6" w:rsidRDefault="008C2FF0" w:rsidP="008C2FF0">
      <w:pPr>
        <w:pStyle w:val="Prrafodelista"/>
        <w:spacing w:after="160" w:line="259" w:lineRule="auto"/>
        <w:jc w:val="both"/>
      </w:pPr>
    </w:p>
    <w:p w14:paraId="0A5A91C1" w14:textId="7FB10237" w:rsidR="008C2FF0" w:rsidRPr="00397CB6" w:rsidRDefault="008C2FF0" w:rsidP="000D0DD3">
      <w:pPr>
        <w:pStyle w:val="Prrafodelista"/>
        <w:numPr>
          <w:ilvl w:val="0"/>
          <w:numId w:val="8"/>
        </w:numPr>
        <w:spacing w:after="160" w:line="259" w:lineRule="auto"/>
        <w:jc w:val="both"/>
      </w:pPr>
      <w:r w:rsidRPr="00397CB6">
        <w:rPr>
          <w:b/>
          <w:bCs/>
        </w:rPr>
        <w:t xml:space="preserve">Base granular estabilizada 10/90 (CBR &gt;100%): </w:t>
      </w:r>
      <w:r w:rsidRPr="00397CB6">
        <w:t>Consiste en trabajos de elaboración y colocación de una capa constituida de piedra triturada graduada estabilizada granulométricamente. Los componentes de la mezcla constituyen: piedra triturada, finos de trituración y arena de yacimiento o de río, tal que mezclados entre dentro de la faja granulométrica indicada en el numeral “Materiales”, facilite la compactación y con un grado mínimo de 93% de la energía de compactación del T-180 se obtenga el CBR exigido para las capas de estabilizado granulométrico (100%).</w:t>
      </w:r>
    </w:p>
    <w:p w14:paraId="23D7B804" w14:textId="77777777" w:rsidR="008C2FF0" w:rsidRPr="00397CB6" w:rsidRDefault="008C2FF0" w:rsidP="0093361B">
      <w:pPr>
        <w:pStyle w:val="Prrafodelista"/>
        <w:jc w:val="both"/>
      </w:pPr>
    </w:p>
    <w:p w14:paraId="04BC90DE" w14:textId="22FE9358" w:rsidR="008C2FF0" w:rsidRPr="00397CB6" w:rsidRDefault="008C2FF0" w:rsidP="008C2FF0">
      <w:pPr>
        <w:pStyle w:val="Prrafodelista"/>
        <w:spacing w:after="160" w:line="259" w:lineRule="auto"/>
        <w:jc w:val="both"/>
      </w:pPr>
      <w:r w:rsidRPr="00397CB6">
        <w:lastRenderedPageBreak/>
        <w:t>La capa de piedra triturada graduada estabilizada granulométricamente será construida, de acuerdo con la presente especificación y en conformidad con los alineamientos, pendientes longitudinales y transversales, espesores y demás detalles indicados en los planos del proyecto.</w:t>
      </w:r>
    </w:p>
    <w:p w14:paraId="358198A4" w14:textId="77777777" w:rsidR="008C2FF0" w:rsidRPr="00397CB6" w:rsidRDefault="008C2FF0" w:rsidP="0093361B">
      <w:pPr>
        <w:pStyle w:val="Prrafodelista"/>
        <w:spacing w:after="160" w:line="259" w:lineRule="auto"/>
        <w:jc w:val="both"/>
      </w:pPr>
    </w:p>
    <w:p w14:paraId="7CA74125" w14:textId="344EAD83" w:rsidR="008C2FF0" w:rsidRPr="00397CB6" w:rsidRDefault="008C2FF0" w:rsidP="008C2FF0">
      <w:pPr>
        <w:pStyle w:val="Prrafodelista"/>
        <w:spacing w:after="160" w:line="259" w:lineRule="auto"/>
        <w:jc w:val="both"/>
      </w:pPr>
      <w:r w:rsidRPr="00397CB6">
        <w:t>Comprende, además, la preparación de la capa en el ancho establecido en los Planos, la colocación, compactación y terminación de la mezcla de material granular en las cantidades que permitan, alcanzar la espesura proyectada.</w:t>
      </w:r>
    </w:p>
    <w:p w14:paraId="636681CD" w14:textId="77777777" w:rsidR="008C2FF0" w:rsidRPr="00397CB6" w:rsidRDefault="008C2FF0" w:rsidP="0093361B">
      <w:pPr>
        <w:pStyle w:val="Prrafodelista"/>
        <w:spacing w:after="160" w:line="259" w:lineRule="auto"/>
        <w:jc w:val="both"/>
      </w:pPr>
    </w:p>
    <w:p w14:paraId="377B1E9B" w14:textId="5C99DFC7" w:rsidR="008C2FF0" w:rsidRPr="00397CB6" w:rsidRDefault="008C2FF0" w:rsidP="0093361B">
      <w:pPr>
        <w:pStyle w:val="Prrafodelista"/>
        <w:spacing w:after="160" w:line="259" w:lineRule="auto"/>
        <w:jc w:val="both"/>
        <w:rPr>
          <w:b/>
          <w:bCs/>
        </w:rPr>
      </w:pPr>
      <w:r w:rsidRPr="00397CB6">
        <w:rPr>
          <w:b/>
          <w:bCs/>
        </w:rPr>
        <w:t>Preservación del Medio Ambiente:</w:t>
      </w:r>
    </w:p>
    <w:p w14:paraId="0951E506" w14:textId="3A212020" w:rsidR="008C2FF0" w:rsidRPr="00397CB6" w:rsidRDefault="008C2FF0" w:rsidP="0093361B">
      <w:pPr>
        <w:pStyle w:val="Prrafodelista"/>
        <w:spacing w:after="160" w:line="259" w:lineRule="auto"/>
        <w:jc w:val="both"/>
      </w:pPr>
    </w:p>
    <w:p w14:paraId="13A95D8C" w14:textId="22A5B001" w:rsidR="008C2FF0" w:rsidRPr="00397CB6" w:rsidRDefault="008C2FF0" w:rsidP="008C2FF0">
      <w:pPr>
        <w:pStyle w:val="Prrafodelista"/>
        <w:spacing w:after="160" w:line="259" w:lineRule="auto"/>
        <w:jc w:val="both"/>
      </w:pPr>
      <w:r w:rsidRPr="00397CB6">
        <w:t>A efectos de disminuir el impacto ambiental producido como consecuencia de la ejecución de este ítem, el Contratista deberá tener en cuenta lo siguiente:</w:t>
      </w:r>
    </w:p>
    <w:p w14:paraId="6D435071" w14:textId="77777777" w:rsidR="008C2FF0" w:rsidRPr="00397CB6" w:rsidRDefault="008C2FF0" w:rsidP="0093361B">
      <w:pPr>
        <w:pStyle w:val="Prrafodelista"/>
        <w:spacing w:after="160" w:line="259" w:lineRule="auto"/>
        <w:jc w:val="both"/>
      </w:pPr>
    </w:p>
    <w:p w14:paraId="527993AA" w14:textId="08A0F36B" w:rsidR="008C2FF0" w:rsidRPr="00397CB6" w:rsidRDefault="008C2FF0" w:rsidP="000D0DD3">
      <w:pPr>
        <w:pStyle w:val="Prrafodelista"/>
        <w:numPr>
          <w:ilvl w:val="0"/>
          <w:numId w:val="24"/>
        </w:numPr>
        <w:spacing w:after="160" w:line="259" w:lineRule="auto"/>
        <w:ind w:left="810" w:firstLine="0"/>
        <w:jc w:val="both"/>
      </w:pPr>
      <w:r w:rsidRPr="00397CB6">
        <w:t>Los equipos a ser utilizados en la ejecución de este Ítem, deberán ser tales que las operaciones de los mismos no causen efectos negativos en el equilibrio ambiental.</w:t>
      </w:r>
    </w:p>
    <w:p w14:paraId="6396F035" w14:textId="50A9A6AB" w:rsidR="008C2FF0" w:rsidRPr="00397CB6" w:rsidRDefault="008C2FF0" w:rsidP="000D0DD3">
      <w:pPr>
        <w:pStyle w:val="Prrafodelista"/>
        <w:numPr>
          <w:ilvl w:val="0"/>
          <w:numId w:val="24"/>
        </w:numPr>
        <w:spacing w:after="160" w:line="259" w:lineRule="auto"/>
        <w:ind w:left="810" w:firstLine="0"/>
        <w:jc w:val="both"/>
      </w:pPr>
      <w:r w:rsidRPr="00397CB6">
        <w:t>El Contratista deberá poner mucho cuidado durante la ejecución de este Ítem, en no provocar derrames de materiales, combustibles u otros, en la zona de ejecución del trabajo, bajo ningún concepto.</w:t>
      </w:r>
    </w:p>
    <w:p w14:paraId="1B7D616A" w14:textId="0CA40FAB" w:rsidR="008C2FF0" w:rsidRPr="00397CB6" w:rsidRDefault="008C2FF0" w:rsidP="000D0DD3">
      <w:pPr>
        <w:pStyle w:val="Prrafodelista"/>
        <w:numPr>
          <w:ilvl w:val="0"/>
          <w:numId w:val="24"/>
        </w:numPr>
        <w:spacing w:after="160" w:line="259" w:lineRule="auto"/>
        <w:ind w:left="810" w:firstLine="0"/>
        <w:jc w:val="both"/>
      </w:pPr>
      <w:r w:rsidRPr="00397CB6">
        <w:t>Terminadas las operaciones de este Ítem el Contratista deberá recoger todo material Sobrante que haya sido esparcido en el terreno durante la ejecución del trabajo y trasladarlos a lugares fuera de la zona de Obra a donde indique la Fiscalización.</w:t>
      </w:r>
    </w:p>
    <w:p w14:paraId="60586F70" w14:textId="77777777" w:rsidR="008C2FF0" w:rsidRPr="00397CB6" w:rsidRDefault="008C2FF0" w:rsidP="0093361B">
      <w:pPr>
        <w:pStyle w:val="Prrafodelista"/>
        <w:spacing w:after="160" w:line="259" w:lineRule="auto"/>
        <w:jc w:val="both"/>
      </w:pPr>
    </w:p>
    <w:p w14:paraId="17404604" w14:textId="4357FABE" w:rsidR="008C2FF0" w:rsidRPr="00397CB6" w:rsidRDefault="008C2FF0" w:rsidP="000D0DD3">
      <w:pPr>
        <w:pStyle w:val="Prrafodelista"/>
        <w:numPr>
          <w:ilvl w:val="0"/>
          <w:numId w:val="8"/>
        </w:numPr>
        <w:spacing w:after="160" w:line="259" w:lineRule="auto"/>
        <w:jc w:val="both"/>
      </w:pPr>
      <w:r w:rsidRPr="00397CB6">
        <w:rPr>
          <w:b/>
          <w:bCs/>
        </w:rPr>
        <w:t xml:space="preserve">Carpeta de concreto asfáltico: </w:t>
      </w:r>
      <w:r w:rsidRPr="00397CB6">
        <w:t>La Carpeta de Concreto Asfáltico es un revestimiento flexible que resulta de la mezcla en caliente en planta adecuada, del agregado mineral graduado, del relleno mineral (filler), del material bituminoso y del aditivo mejorador de adherencia, distribuido y compactado en caliente. La superficie sobre la que se aplicará la capa asfáltica será previamente preparada según el caso considerado y la mezcla será esparcida de modo que presente, luego de la compactación, el espesor de proyecto indicado en los planos.</w:t>
      </w:r>
    </w:p>
    <w:p w14:paraId="6ED20518" w14:textId="77777777" w:rsidR="00BB3C23" w:rsidRPr="00397CB6" w:rsidRDefault="00BB3C23" w:rsidP="0093361B">
      <w:pPr>
        <w:pStyle w:val="Prrafodelista"/>
        <w:spacing w:after="160" w:line="259" w:lineRule="auto"/>
        <w:jc w:val="both"/>
      </w:pPr>
    </w:p>
    <w:p w14:paraId="2E4175E5" w14:textId="66DA1A03" w:rsidR="00D7295A" w:rsidRPr="00397CB6" w:rsidRDefault="00BB3C23" w:rsidP="000D0DD3">
      <w:pPr>
        <w:pStyle w:val="Prrafodelista"/>
        <w:numPr>
          <w:ilvl w:val="0"/>
          <w:numId w:val="8"/>
        </w:numPr>
        <w:spacing w:after="160" w:line="259" w:lineRule="auto"/>
        <w:jc w:val="both"/>
      </w:pPr>
      <w:r w:rsidRPr="00397CB6">
        <w:rPr>
          <w:b/>
          <w:bCs/>
        </w:rPr>
        <w:t xml:space="preserve">Carpeta de concreto asfáltico: </w:t>
      </w:r>
      <w:r w:rsidRPr="00397CB6">
        <w:t>Consiste en trabajos de riegos con material asfáltico que podrán ser de Imprimación de superficies de capas de materiales estabilizados, como forma de preparación de la superficie para recibir una posterior aplicación de un riego asfáltico, o de liga o adherencia entre una capa existente en la carretera y una capa de concreto asfáltico a colocar, para ser aplicado en los ítems de contrato:</w:t>
      </w:r>
    </w:p>
    <w:p w14:paraId="2FCE6EDC" w14:textId="77777777" w:rsidR="00D7295A" w:rsidRPr="00397CB6" w:rsidRDefault="00D7295A" w:rsidP="0093361B">
      <w:pPr>
        <w:pStyle w:val="Prrafodelista"/>
        <w:spacing w:after="160" w:line="259" w:lineRule="auto"/>
        <w:ind w:left="360"/>
        <w:jc w:val="both"/>
      </w:pPr>
    </w:p>
    <w:p w14:paraId="63FDF0B0" w14:textId="1AFF1FC2" w:rsidR="00BB3C23" w:rsidRPr="00397CB6" w:rsidRDefault="00BB3C23" w:rsidP="000D0DD3">
      <w:pPr>
        <w:pStyle w:val="Prrafodelista"/>
        <w:numPr>
          <w:ilvl w:val="0"/>
          <w:numId w:val="24"/>
        </w:numPr>
        <w:spacing w:after="160" w:line="259" w:lineRule="auto"/>
        <w:ind w:left="810" w:firstLine="0"/>
        <w:jc w:val="both"/>
      </w:pPr>
      <w:r w:rsidRPr="00397CB6">
        <w:t>Imprimación Asfáltica.</w:t>
      </w:r>
    </w:p>
    <w:p w14:paraId="20077937" w14:textId="2E13F909" w:rsidR="00BB3C23" w:rsidRPr="00397CB6" w:rsidRDefault="00BB3C23" w:rsidP="000D0DD3">
      <w:pPr>
        <w:pStyle w:val="Prrafodelista"/>
        <w:numPr>
          <w:ilvl w:val="0"/>
          <w:numId w:val="24"/>
        </w:numPr>
        <w:spacing w:after="160" w:line="259" w:lineRule="auto"/>
        <w:ind w:left="810" w:firstLine="0"/>
        <w:jc w:val="both"/>
      </w:pPr>
      <w:r w:rsidRPr="00397CB6">
        <w:t>Riego de Liga.</w:t>
      </w:r>
    </w:p>
    <w:p w14:paraId="049B2F03" w14:textId="77777777" w:rsidR="00BB3C23" w:rsidRPr="00397CB6" w:rsidRDefault="00BB3C23" w:rsidP="00BB3C23">
      <w:pPr>
        <w:pStyle w:val="Prrafodelista"/>
        <w:spacing w:after="160" w:line="259" w:lineRule="auto"/>
        <w:jc w:val="both"/>
        <w:rPr>
          <w:b/>
          <w:bCs/>
        </w:rPr>
      </w:pPr>
    </w:p>
    <w:p w14:paraId="55AD7833" w14:textId="77777777" w:rsidR="00E31FE4" w:rsidRPr="00397CB6" w:rsidRDefault="00E31FE4" w:rsidP="00E31FE4">
      <w:pPr>
        <w:pStyle w:val="Prrafodelista"/>
        <w:spacing w:after="160" w:line="259" w:lineRule="auto"/>
        <w:jc w:val="both"/>
        <w:rPr>
          <w:b/>
          <w:bCs/>
        </w:rPr>
      </w:pPr>
      <w:r w:rsidRPr="00397CB6">
        <w:rPr>
          <w:b/>
          <w:bCs/>
        </w:rPr>
        <w:t>La ejecución de riegos asfálticos incluye las siguientes operaciones:</w:t>
      </w:r>
    </w:p>
    <w:p w14:paraId="7AE91FCE" w14:textId="1FC6ADF8" w:rsidR="00E31FE4" w:rsidRPr="00397CB6" w:rsidRDefault="00E31FE4" w:rsidP="000D0DD3">
      <w:pPr>
        <w:pStyle w:val="Prrafodelista"/>
        <w:numPr>
          <w:ilvl w:val="0"/>
          <w:numId w:val="24"/>
        </w:numPr>
        <w:spacing w:after="160" w:line="259" w:lineRule="auto"/>
        <w:ind w:left="810" w:firstLine="0"/>
        <w:jc w:val="both"/>
      </w:pPr>
      <w:r w:rsidRPr="00397CB6">
        <w:lastRenderedPageBreak/>
        <w:t>Verificación del correcto funcionamiento del equipo de riego.</w:t>
      </w:r>
    </w:p>
    <w:p w14:paraId="5C761586" w14:textId="10E89FE9" w:rsidR="00E31FE4" w:rsidRPr="00397CB6" w:rsidRDefault="00E31FE4" w:rsidP="000D0DD3">
      <w:pPr>
        <w:pStyle w:val="Prrafodelista"/>
        <w:numPr>
          <w:ilvl w:val="0"/>
          <w:numId w:val="24"/>
        </w:numPr>
        <w:spacing w:after="160" w:line="259" w:lineRule="auto"/>
        <w:ind w:left="810" w:firstLine="0"/>
        <w:jc w:val="both"/>
      </w:pPr>
      <w:r w:rsidRPr="00397CB6">
        <w:t>Calibración y ajuste de la barra de riego.</w:t>
      </w:r>
    </w:p>
    <w:p w14:paraId="3924A0E7" w14:textId="2CFCF750" w:rsidR="00E31FE4" w:rsidRPr="00397CB6" w:rsidRDefault="00E31FE4" w:rsidP="000D0DD3">
      <w:pPr>
        <w:pStyle w:val="Prrafodelista"/>
        <w:numPr>
          <w:ilvl w:val="0"/>
          <w:numId w:val="24"/>
        </w:numPr>
        <w:spacing w:after="160" w:line="259" w:lineRule="auto"/>
        <w:ind w:left="810" w:firstLine="0"/>
        <w:jc w:val="both"/>
      </w:pPr>
      <w:r w:rsidRPr="00397CB6">
        <w:t>Acondicionamiento del material a regar (temperatura de colocación.</w:t>
      </w:r>
    </w:p>
    <w:p w14:paraId="4D3D94FC" w14:textId="485FDE67" w:rsidR="00E31FE4" w:rsidRPr="00397CB6" w:rsidRDefault="00E31FE4" w:rsidP="000D0DD3">
      <w:pPr>
        <w:pStyle w:val="Prrafodelista"/>
        <w:numPr>
          <w:ilvl w:val="0"/>
          <w:numId w:val="24"/>
        </w:numPr>
        <w:spacing w:after="160" w:line="259" w:lineRule="auto"/>
        <w:ind w:left="810" w:firstLine="0"/>
        <w:jc w:val="both"/>
      </w:pPr>
      <w:r w:rsidRPr="00397CB6">
        <w:t>Preparación de la superficie que va a recibir el riego.</w:t>
      </w:r>
    </w:p>
    <w:p w14:paraId="4E8963EF" w14:textId="4877A505" w:rsidR="00E31FE4" w:rsidRPr="00397CB6" w:rsidRDefault="00E31FE4" w:rsidP="000D0DD3">
      <w:pPr>
        <w:pStyle w:val="Prrafodelista"/>
        <w:numPr>
          <w:ilvl w:val="0"/>
          <w:numId w:val="24"/>
        </w:numPr>
        <w:spacing w:after="160" w:line="259" w:lineRule="auto"/>
        <w:ind w:left="810" w:firstLine="0"/>
        <w:jc w:val="both"/>
      </w:pPr>
      <w:r w:rsidRPr="00397CB6">
        <w:t>Preparación de los elementos para formar juntas de trabajo.</w:t>
      </w:r>
    </w:p>
    <w:p w14:paraId="762FEEB0" w14:textId="032D9B03" w:rsidR="00E31FE4" w:rsidRPr="00397CB6" w:rsidRDefault="00E31FE4" w:rsidP="000D0DD3">
      <w:pPr>
        <w:pStyle w:val="Prrafodelista"/>
        <w:numPr>
          <w:ilvl w:val="0"/>
          <w:numId w:val="24"/>
        </w:numPr>
        <w:spacing w:after="160" w:line="259" w:lineRule="auto"/>
        <w:ind w:left="810" w:firstLine="0"/>
        <w:jc w:val="both"/>
      </w:pPr>
      <w:r w:rsidRPr="00397CB6">
        <w:t>Distribución del material bituminoso.</w:t>
      </w:r>
    </w:p>
    <w:p w14:paraId="5989DC2C" w14:textId="61224314" w:rsidR="00E90F20" w:rsidRPr="00397CB6" w:rsidRDefault="00E90F20" w:rsidP="002755A4">
      <w:pPr>
        <w:jc w:val="both"/>
      </w:pPr>
    </w:p>
    <w:p w14:paraId="428217B7" w14:textId="6A60322F" w:rsidR="0066433C" w:rsidRPr="00397CB6" w:rsidRDefault="0066433C" w:rsidP="002755A4">
      <w:pPr>
        <w:pStyle w:val="Ttulo3"/>
        <w:numPr>
          <w:ilvl w:val="2"/>
          <w:numId w:val="21"/>
        </w:numPr>
        <w:jc w:val="both"/>
      </w:pPr>
      <w:bookmarkStart w:id="2009" w:name="_Toc207701985"/>
      <w:bookmarkStart w:id="2010" w:name="_Toc207702074"/>
      <w:bookmarkStart w:id="2011" w:name="_Toc208306499"/>
      <w:bookmarkEnd w:id="2009"/>
      <w:bookmarkEnd w:id="2010"/>
      <w:r w:rsidRPr="00397CB6">
        <w:t>OBRAS DE DRENAJE</w:t>
      </w:r>
      <w:bookmarkEnd w:id="2011"/>
    </w:p>
    <w:p w14:paraId="25D97701" w14:textId="77777777" w:rsidR="0066433C" w:rsidRPr="00397CB6" w:rsidRDefault="0066433C" w:rsidP="0093361B">
      <w:pPr>
        <w:jc w:val="both"/>
      </w:pPr>
    </w:p>
    <w:p w14:paraId="16152848" w14:textId="4E6027EA" w:rsidR="007F7AE0" w:rsidRPr="00397CB6" w:rsidRDefault="007F7AE0" w:rsidP="002755A4">
      <w:pPr>
        <w:pStyle w:val="Prrafodelista"/>
        <w:numPr>
          <w:ilvl w:val="0"/>
          <w:numId w:val="8"/>
        </w:numPr>
        <w:spacing w:after="160" w:line="259" w:lineRule="auto"/>
        <w:jc w:val="both"/>
      </w:pPr>
      <w:r w:rsidRPr="00397CB6">
        <w:rPr>
          <w:b/>
          <w:bCs/>
        </w:rPr>
        <w:t xml:space="preserve">Alcantarilla Celular: </w:t>
      </w:r>
      <w:r w:rsidRPr="00397CB6">
        <w:t>Este trabajo consistirá en la construcción de alcantarillas celulares de concreto armado, de acuerdo con estas Especificaciones, en los lugares indicados en los Planos y/u Ordenes de Servicio, en conformidad con los alineamientos, rasantes y dimensiones allí estipulados.</w:t>
      </w:r>
    </w:p>
    <w:p w14:paraId="665E7692" w14:textId="77777777" w:rsidR="007F7AE0" w:rsidRPr="00397CB6" w:rsidRDefault="007F7AE0" w:rsidP="0093361B">
      <w:pPr>
        <w:pStyle w:val="Prrafodelista"/>
        <w:spacing w:after="160" w:line="259" w:lineRule="auto"/>
        <w:jc w:val="both"/>
      </w:pPr>
    </w:p>
    <w:p w14:paraId="67D90246" w14:textId="0CB8EF0B" w:rsidR="007F7AE0" w:rsidRPr="00397CB6" w:rsidRDefault="007F7AE0" w:rsidP="007F7AE0">
      <w:pPr>
        <w:pStyle w:val="Prrafodelista"/>
        <w:spacing w:after="160" w:line="259" w:lineRule="auto"/>
        <w:jc w:val="both"/>
      </w:pPr>
      <w:r w:rsidRPr="00397CB6">
        <w:t xml:space="preserve">Este trabajo incluirá el suministro de los hormigones especificados como así también el acero para refuerzo; ejecución del lecho de asiento; colocación de las armaduras conforme a lo especificado, construcción de cabeceras de concreto armado, relleno y compactación, remoción y despeje de toda la excavación sobrante y del material desechado. </w:t>
      </w:r>
    </w:p>
    <w:p w14:paraId="2322E357" w14:textId="77777777" w:rsidR="007F7AE0" w:rsidRPr="00397CB6" w:rsidRDefault="007F7AE0" w:rsidP="007F7AE0">
      <w:pPr>
        <w:pStyle w:val="Prrafodelista"/>
        <w:spacing w:after="160" w:line="259" w:lineRule="auto"/>
        <w:jc w:val="both"/>
      </w:pPr>
    </w:p>
    <w:p w14:paraId="5CADFAFD" w14:textId="67821028" w:rsidR="007F7AE0" w:rsidRPr="00397CB6" w:rsidRDefault="007F7AE0" w:rsidP="002755A4">
      <w:pPr>
        <w:pStyle w:val="Prrafodelista"/>
        <w:numPr>
          <w:ilvl w:val="0"/>
          <w:numId w:val="8"/>
        </w:numPr>
        <w:spacing w:after="160" w:line="259" w:lineRule="auto"/>
        <w:jc w:val="both"/>
        <w:rPr>
          <w:b/>
          <w:bCs/>
        </w:rPr>
      </w:pPr>
      <w:r w:rsidRPr="00397CB6">
        <w:rPr>
          <w:b/>
          <w:bCs/>
        </w:rPr>
        <w:t xml:space="preserve">Cuneta revestida de hormigón: </w:t>
      </w:r>
      <w:r w:rsidRPr="00397CB6">
        <w:t>Este trabajo consiste en el acondicionamiento y el recubrimiento con concreto de las cunetas del proyecto de acuerdo con las formas, dimensiones y en los sitios señalados en los planos o determinados por la Fiscalización.</w:t>
      </w:r>
    </w:p>
    <w:p w14:paraId="7456043C" w14:textId="77777777" w:rsidR="007F7AE0" w:rsidRPr="00397CB6" w:rsidRDefault="007F7AE0" w:rsidP="0093361B">
      <w:pPr>
        <w:pStyle w:val="Prrafodelista"/>
        <w:spacing w:after="160" w:line="259" w:lineRule="auto"/>
        <w:jc w:val="both"/>
        <w:rPr>
          <w:b/>
          <w:bCs/>
        </w:rPr>
      </w:pPr>
    </w:p>
    <w:p w14:paraId="682C12DC" w14:textId="7ACEC6BA" w:rsidR="007F7AE0" w:rsidRPr="00397CB6" w:rsidRDefault="007F7AE0" w:rsidP="002755A4">
      <w:pPr>
        <w:pStyle w:val="Prrafodelista"/>
        <w:numPr>
          <w:ilvl w:val="0"/>
          <w:numId w:val="8"/>
        </w:numPr>
        <w:spacing w:after="160" w:line="259" w:lineRule="auto"/>
        <w:jc w:val="both"/>
      </w:pPr>
      <w:r w:rsidRPr="00397CB6">
        <w:rPr>
          <w:b/>
          <w:bCs/>
        </w:rPr>
        <w:t xml:space="preserve">Disipador de energía: </w:t>
      </w:r>
      <w:r w:rsidRPr="00397CB6">
        <w:t>Este trabajo consiste en la ejecución de dispositivos en hormigón, principalmente en las extremidades aguas debajo de las cunetas, bajadas de agua en terraplenes y alcantarillas, con el propósito de preservar las obras de arte y drenaje previniendo y controlando la erosión ocasionada por el exceso de velocidad del agua. Se ejecutarán de acuerdo con las formas, dimensiones y en los sitios señalados en los planos o determinados por la Fiscalización.</w:t>
      </w:r>
    </w:p>
    <w:p w14:paraId="32C8934A" w14:textId="77777777" w:rsidR="007F7AE0" w:rsidRPr="00397CB6" w:rsidRDefault="007F7AE0" w:rsidP="0093361B">
      <w:pPr>
        <w:pStyle w:val="Prrafodelista"/>
      </w:pPr>
    </w:p>
    <w:p w14:paraId="59EF43BD" w14:textId="3F403E30" w:rsidR="007F7AE0" w:rsidRPr="00397CB6" w:rsidRDefault="007F7AE0" w:rsidP="002755A4">
      <w:pPr>
        <w:pStyle w:val="Ttulo3"/>
        <w:numPr>
          <w:ilvl w:val="2"/>
          <w:numId w:val="21"/>
        </w:numPr>
        <w:jc w:val="both"/>
        <w:rPr>
          <w:iCs/>
        </w:rPr>
      </w:pPr>
      <w:bookmarkStart w:id="2012" w:name="_Toc208306500"/>
      <w:r w:rsidRPr="00397CB6">
        <w:rPr>
          <w:iCs/>
        </w:rPr>
        <w:t>OBRAS COMPLEMENTARIAS</w:t>
      </w:r>
      <w:bookmarkEnd w:id="2012"/>
    </w:p>
    <w:p w14:paraId="412DC84E" w14:textId="77777777" w:rsidR="007F7AE0" w:rsidRPr="00397CB6" w:rsidRDefault="007F7AE0" w:rsidP="007F7AE0"/>
    <w:p w14:paraId="25F45155" w14:textId="52B41A8D" w:rsidR="007F7AE0" w:rsidRPr="00397CB6" w:rsidRDefault="007F7AE0" w:rsidP="002755A4">
      <w:pPr>
        <w:pStyle w:val="Prrafodelista"/>
        <w:numPr>
          <w:ilvl w:val="0"/>
          <w:numId w:val="8"/>
        </w:numPr>
        <w:spacing w:after="160" w:line="259" w:lineRule="auto"/>
        <w:jc w:val="both"/>
      </w:pPr>
      <w:r w:rsidRPr="00397CB6">
        <w:rPr>
          <w:b/>
          <w:bCs/>
        </w:rPr>
        <w:t xml:space="preserve">Señalización vertical: </w:t>
      </w:r>
      <w:r w:rsidRPr="00397CB6">
        <w:t>Esta Sección se refiere a la provisión e instalación de señalización caminera del tipo vertical lateral incluyendo los postes de sustentación, y todos los elementos accesorios requeridos.</w:t>
      </w:r>
    </w:p>
    <w:p w14:paraId="511CEFC6" w14:textId="77777777" w:rsidR="007F7AE0" w:rsidRPr="00397CB6" w:rsidRDefault="007F7AE0" w:rsidP="007F7AE0">
      <w:pPr>
        <w:pStyle w:val="Prrafodelista"/>
        <w:spacing w:after="160" w:line="259" w:lineRule="auto"/>
        <w:jc w:val="both"/>
      </w:pPr>
    </w:p>
    <w:p w14:paraId="44194629" w14:textId="053A9C50" w:rsidR="007F7AE0" w:rsidRPr="00397CB6" w:rsidRDefault="007F7AE0" w:rsidP="007F7AE0">
      <w:pPr>
        <w:pStyle w:val="Prrafodelista"/>
        <w:spacing w:after="160" w:line="259" w:lineRule="auto"/>
        <w:jc w:val="both"/>
      </w:pPr>
      <w:r w:rsidRPr="00397CB6">
        <w:t>De no especificarse en el proyecto otra cosa, los trabajos abarcados en esta sección estarán de acuerdo, en lo que corresponda, con el Manual de Carreteras del Paraguay (MOPC), y/o las Disposiciones Especiales del MOPC al respecto. El diseño y ubicación de las señales estarán de acuerdo con lo indicado en los Planos y en estas Especificaciones.</w:t>
      </w:r>
    </w:p>
    <w:p w14:paraId="5DFC70B3" w14:textId="77777777" w:rsidR="00AC646E" w:rsidRPr="00397CB6" w:rsidRDefault="00AC646E" w:rsidP="007F7AE0">
      <w:pPr>
        <w:pStyle w:val="Prrafodelista"/>
        <w:spacing w:after="160" w:line="259" w:lineRule="auto"/>
        <w:jc w:val="both"/>
      </w:pPr>
    </w:p>
    <w:p w14:paraId="29EEFCE7" w14:textId="1F585D68" w:rsidR="00AC646E" w:rsidRPr="00397CB6" w:rsidRDefault="00AC646E" w:rsidP="002755A4">
      <w:pPr>
        <w:pStyle w:val="Prrafodelista"/>
        <w:numPr>
          <w:ilvl w:val="0"/>
          <w:numId w:val="8"/>
        </w:numPr>
        <w:spacing w:after="160" w:line="259" w:lineRule="auto"/>
        <w:jc w:val="both"/>
      </w:pPr>
      <w:r w:rsidRPr="00397CB6">
        <w:rPr>
          <w:b/>
          <w:bCs/>
        </w:rPr>
        <w:lastRenderedPageBreak/>
        <w:t xml:space="preserve">Señalización horizontal: </w:t>
      </w:r>
      <w:r w:rsidRPr="00397CB6">
        <w:t>Esta Sección se refiere a la demarcación de pavimento con los productos que se indican en la presente Especificación Técnica.</w:t>
      </w:r>
    </w:p>
    <w:p w14:paraId="281BE0AB" w14:textId="2B957B57" w:rsidR="00AC646E" w:rsidRPr="00397CB6" w:rsidRDefault="00AC646E" w:rsidP="00AC646E">
      <w:pPr>
        <w:pStyle w:val="Prrafodelista"/>
        <w:spacing w:after="160" w:line="259" w:lineRule="auto"/>
        <w:jc w:val="both"/>
      </w:pPr>
      <w:r w:rsidRPr="00397CB6">
        <w:t>Los criterios a ser adoptados para la demarcación de líneas y figuras en los pavimentos se encuentran detallados en los planos y detalles del proyecto, y los mismos deberán ser respetados, salvo indicaciones de la Fiscalización.</w:t>
      </w:r>
    </w:p>
    <w:p w14:paraId="3CF3A17D" w14:textId="77777777" w:rsidR="00AC646E" w:rsidRPr="00397CB6" w:rsidRDefault="00AC646E" w:rsidP="00AC646E">
      <w:pPr>
        <w:pStyle w:val="Prrafodelista"/>
        <w:spacing w:after="160" w:line="259" w:lineRule="auto"/>
        <w:jc w:val="both"/>
      </w:pPr>
    </w:p>
    <w:p w14:paraId="3E8F4865" w14:textId="5C3811B8" w:rsidR="00AC646E" w:rsidRPr="00397CB6" w:rsidRDefault="00AC646E" w:rsidP="00AC646E">
      <w:pPr>
        <w:pStyle w:val="Prrafodelista"/>
        <w:spacing w:after="160" w:line="259" w:lineRule="auto"/>
        <w:jc w:val="both"/>
      </w:pPr>
      <w:r w:rsidRPr="00397CB6">
        <w:t>Esta Sección establece las características que deben reunir los materiales y equipos a utilizar, define los criterios para evaluar el nivel de calidad de las demarcaciones y establece las condiciones de ejecución de las obras, incluido el control de calidad en todas sus fases.</w:t>
      </w:r>
    </w:p>
    <w:p w14:paraId="1F1AF098" w14:textId="77777777" w:rsidR="00AC646E" w:rsidRPr="00397CB6" w:rsidRDefault="00AC646E" w:rsidP="00AC646E">
      <w:pPr>
        <w:pStyle w:val="Prrafodelista"/>
        <w:spacing w:after="160" w:line="259" w:lineRule="auto"/>
        <w:jc w:val="both"/>
      </w:pPr>
    </w:p>
    <w:p w14:paraId="3886BC29" w14:textId="69454CC8" w:rsidR="00AC646E" w:rsidRPr="00397CB6" w:rsidRDefault="00AC646E" w:rsidP="00AC646E">
      <w:pPr>
        <w:pStyle w:val="Prrafodelista"/>
        <w:spacing w:after="160" w:line="259" w:lineRule="auto"/>
        <w:jc w:val="both"/>
      </w:pPr>
      <w:r w:rsidRPr="00397CB6">
        <w:t>El carácter retroreflectante de la demarcación se conseguirá mediante la incorporación de microesferas de vidrio por medio de algunos de los siguientes métodos:</w:t>
      </w:r>
    </w:p>
    <w:p w14:paraId="3B109D92" w14:textId="77777777" w:rsidR="00AC646E" w:rsidRPr="00397CB6" w:rsidRDefault="00AC646E" w:rsidP="00AC646E">
      <w:pPr>
        <w:pStyle w:val="Prrafodelista"/>
        <w:spacing w:after="160" w:line="259" w:lineRule="auto"/>
        <w:jc w:val="both"/>
      </w:pPr>
    </w:p>
    <w:p w14:paraId="5E762134" w14:textId="27D2E5D3" w:rsidR="00AC646E" w:rsidRPr="00397CB6" w:rsidRDefault="00AC646E" w:rsidP="002755A4">
      <w:pPr>
        <w:pStyle w:val="Prrafodelista"/>
        <w:numPr>
          <w:ilvl w:val="0"/>
          <w:numId w:val="25"/>
        </w:numPr>
        <w:spacing w:after="160" w:line="259" w:lineRule="auto"/>
        <w:jc w:val="both"/>
      </w:pPr>
      <w:r w:rsidRPr="00397CB6">
        <w:t>Durante el proceso de fabricación (sólo para termoplásticos), conjuntamente con un sembrado;</w:t>
      </w:r>
    </w:p>
    <w:p w14:paraId="058A0D2A" w14:textId="503E5EF2" w:rsidR="00AC646E" w:rsidRPr="00397CB6" w:rsidRDefault="00AC646E" w:rsidP="002755A4">
      <w:pPr>
        <w:pStyle w:val="Prrafodelista"/>
        <w:numPr>
          <w:ilvl w:val="0"/>
          <w:numId w:val="25"/>
        </w:numPr>
        <w:spacing w:after="160" w:line="259" w:lineRule="auto"/>
        <w:jc w:val="both"/>
      </w:pPr>
      <w:r w:rsidRPr="00397CB6">
        <w:t>Incorporado al material previo a su aplicación (premezclado), conjuntamente con un sembrado; o</w:t>
      </w:r>
    </w:p>
    <w:p w14:paraId="51D07DEC" w14:textId="56B1B751" w:rsidR="00AC646E" w:rsidRPr="00397CB6" w:rsidRDefault="00AC646E" w:rsidP="002755A4">
      <w:pPr>
        <w:pStyle w:val="Prrafodelista"/>
        <w:numPr>
          <w:ilvl w:val="0"/>
          <w:numId w:val="25"/>
        </w:numPr>
        <w:spacing w:after="160" w:line="259" w:lineRule="auto"/>
        <w:jc w:val="both"/>
      </w:pPr>
      <w:r w:rsidRPr="00397CB6">
        <w:t>Durante su aplicación (sembrado).</w:t>
      </w:r>
    </w:p>
    <w:p w14:paraId="4CAAE5FF" w14:textId="77777777" w:rsidR="00AC646E" w:rsidRPr="00397CB6" w:rsidRDefault="00AC646E" w:rsidP="007F7AE0">
      <w:pPr>
        <w:pStyle w:val="Prrafodelista"/>
        <w:spacing w:after="160" w:line="259" w:lineRule="auto"/>
        <w:jc w:val="both"/>
      </w:pPr>
    </w:p>
    <w:p w14:paraId="4043571D" w14:textId="6A6D9DE8" w:rsidR="005211DC" w:rsidRPr="00397CB6" w:rsidRDefault="005211DC" w:rsidP="002755A4">
      <w:pPr>
        <w:pStyle w:val="Prrafodelista"/>
        <w:numPr>
          <w:ilvl w:val="0"/>
          <w:numId w:val="8"/>
        </w:numPr>
        <w:spacing w:after="160" w:line="259" w:lineRule="auto"/>
        <w:jc w:val="both"/>
        <w:rPr>
          <w:b/>
          <w:bCs/>
        </w:rPr>
      </w:pPr>
      <w:r w:rsidRPr="00397CB6">
        <w:rPr>
          <w:b/>
          <w:bCs/>
        </w:rPr>
        <w:t xml:space="preserve">Elementos reflectivos: </w:t>
      </w:r>
      <w:r w:rsidRPr="00397CB6">
        <w:t>Consiste en trabajos complementarios de señalización horizontal mediante el empleo de elementos reflectivos, que tienen por finalidad remarcar o delinear segmentos de carretera que por su peligrosidad o condiciones de diseño o visibilidad requieran ser resaltados para advertir al usuario de su presencia, para ser aplicados en los Ítems de contrato:</w:t>
      </w:r>
    </w:p>
    <w:p w14:paraId="2612B296" w14:textId="77777777" w:rsidR="005211DC" w:rsidRPr="00397CB6" w:rsidRDefault="005211DC" w:rsidP="0093361B">
      <w:pPr>
        <w:jc w:val="both"/>
        <w:rPr>
          <w:b/>
          <w:bCs/>
        </w:rPr>
      </w:pPr>
    </w:p>
    <w:p w14:paraId="7271C521" w14:textId="7BD5FBD3" w:rsidR="005211DC" w:rsidRPr="00397CB6" w:rsidRDefault="005211DC" w:rsidP="002755A4">
      <w:pPr>
        <w:pStyle w:val="Prrafodelista"/>
        <w:numPr>
          <w:ilvl w:val="0"/>
          <w:numId w:val="25"/>
        </w:numPr>
        <w:spacing w:after="160" w:line="259" w:lineRule="auto"/>
        <w:jc w:val="both"/>
      </w:pPr>
      <w:r w:rsidRPr="00397CB6">
        <w:t>Tacha Reflectiva.</w:t>
      </w:r>
    </w:p>
    <w:p w14:paraId="0E74D734" w14:textId="36842C43" w:rsidR="005211DC" w:rsidRPr="00397CB6" w:rsidRDefault="005211DC" w:rsidP="002755A4">
      <w:pPr>
        <w:pStyle w:val="Prrafodelista"/>
        <w:numPr>
          <w:ilvl w:val="0"/>
          <w:numId w:val="25"/>
        </w:numPr>
        <w:spacing w:after="160" w:line="259" w:lineRule="auto"/>
        <w:jc w:val="both"/>
      </w:pPr>
      <w:r w:rsidRPr="00397CB6">
        <w:t>Tachón Reflectivo.</w:t>
      </w:r>
    </w:p>
    <w:p w14:paraId="45F11398" w14:textId="77777777" w:rsidR="005211DC" w:rsidRPr="00397CB6" w:rsidRDefault="005211DC" w:rsidP="007F7AE0">
      <w:pPr>
        <w:pStyle w:val="Prrafodelista"/>
        <w:spacing w:after="160" w:line="259" w:lineRule="auto"/>
        <w:jc w:val="both"/>
      </w:pPr>
    </w:p>
    <w:p w14:paraId="1F23E848" w14:textId="30FF0B23" w:rsidR="00541AFE" w:rsidRPr="00397CB6" w:rsidRDefault="00541AFE" w:rsidP="002755A4">
      <w:pPr>
        <w:pStyle w:val="Prrafodelista"/>
        <w:numPr>
          <w:ilvl w:val="0"/>
          <w:numId w:val="8"/>
        </w:numPr>
        <w:spacing w:after="160" w:line="259" w:lineRule="auto"/>
        <w:jc w:val="both"/>
      </w:pPr>
      <w:r w:rsidRPr="00397CB6">
        <w:rPr>
          <w:b/>
          <w:bCs/>
        </w:rPr>
        <w:t xml:space="preserve">Protección vegetal: </w:t>
      </w:r>
      <w:r w:rsidRPr="00397CB6">
        <w:t>Los trabajos comprendidos en la presente Sección se refieren a la protección contra la erosión de taludes de terraplenes o los lugares señalados en los documentos del Proyecto, o donde lo indique la Fiscalización.</w:t>
      </w:r>
    </w:p>
    <w:p w14:paraId="3E5B1315" w14:textId="77777777" w:rsidR="00541AFE" w:rsidRPr="00397CB6" w:rsidRDefault="00541AFE" w:rsidP="0093361B">
      <w:pPr>
        <w:pStyle w:val="Prrafodelista"/>
        <w:spacing w:after="160" w:line="259" w:lineRule="auto"/>
        <w:jc w:val="both"/>
      </w:pPr>
    </w:p>
    <w:p w14:paraId="000F035D" w14:textId="2AB1790B" w:rsidR="00541AFE" w:rsidRPr="00397CB6" w:rsidRDefault="00541AFE" w:rsidP="00541AFE">
      <w:pPr>
        <w:pStyle w:val="Prrafodelista"/>
        <w:spacing w:after="160" w:line="259" w:lineRule="auto"/>
        <w:jc w:val="both"/>
      </w:pPr>
      <w:r w:rsidRPr="00397CB6">
        <w:t>Esta protección se llevará a cabo mediante la colocación de un recubrimiento vegetal constituido por suelo orgánico y semillado de pasto de las variedades Brachiaria (</w:t>
      </w:r>
      <w:r w:rsidRPr="00397CB6">
        <w:rPr>
          <w:i/>
          <w:iCs/>
        </w:rPr>
        <w:t>Brachiaria decumbens</w:t>
      </w:r>
      <w:r w:rsidRPr="00397CB6">
        <w:t>), Gatton Panic, y Avena Strigosa, de conformidad con lo especificado en el Proyecto, o lo indicado por la Fiscalización.</w:t>
      </w:r>
    </w:p>
    <w:p w14:paraId="77A92FE6" w14:textId="77777777" w:rsidR="00541AFE" w:rsidRPr="00397CB6" w:rsidRDefault="00541AFE" w:rsidP="0093361B">
      <w:pPr>
        <w:pStyle w:val="Prrafodelista"/>
        <w:spacing w:after="160" w:line="259" w:lineRule="auto"/>
        <w:jc w:val="both"/>
      </w:pPr>
    </w:p>
    <w:p w14:paraId="58FFA7A0" w14:textId="5A662F52" w:rsidR="002755A4" w:rsidRDefault="00541AFE" w:rsidP="0093361B">
      <w:pPr>
        <w:pStyle w:val="Prrafodelista"/>
        <w:spacing w:after="160" w:line="259" w:lineRule="auto"/>
        <w:jc w:val="both"/>
        <w:rPr>
          <w:ins w:id="2013" w:author="Christian Espinoza" w:date="2025-09-09T08:46:00Z" w16du:dateUtc="2025-09-09T11:46:00Z"/>
        </w:rPr>
      </w:pPr>
      <w:r w:rsidRPr="00397CB6">
        <w:t xml:space="preserve">La protección vegetal de taludes deberá ser colocado a medida que avanza el terraplén en altura, y de ningún modo se permitirá la permanencia del terraplén sin esta cobertura más allá de 1 (un) Km corrido. </w:t>
      </w:r>
    </w:p>
    <w:p w14:paraId="1D3239ED" w14:textId="77777777" w:rsidR="002755A4" w:rsidRDefault="002755A4">
      <w:pPr>
        <w:spacing w:after="160" w:line="259" w:lineRule="auto"/>
        <w:rPr>
          <w:ins w:id="2014" w:author="Christian Espinoza" w:date="2025-09-09T08:46:00Z" w16du:dateUtc="2025-09-09T11:46:00Z"/>
        </w:rPr>
      </w:pPr>
      <w:ins w:id="2015" w:author="Christian Espinoza" w:date="2025-09-09T08:46:00Z" w16du:dateUtc="2025-09-09T11:46:00Z">
        <w:r>
          <w:lastRenderedPageBreak/>
          <w:br w:type="page"/>
        </w:r>
      </w:ins>
    </w:p>
    <w:p w14:paraId="7C7776D8" w14:textId="47D4AE4E" w:rsidR="00AF24F6" w:rsidRPr="00397CB6" w:rsidRDefault="00AF24F6" w:rsidP="002755A4">
      <w:pPr>
        <w:pStyle w:val="Ttulo3"/>
        <w:numPr>
          <w:ilvl w:val="2"/>
          <w:numId w:val="21"/>
        </w:numPr>
        <w:rPr>
          <w:rFonts w:eastAsia="Calibri"/>
          <w:szCs w:val="22"/>
        </w:rPr>
      </w:pPr>
      <w:bookmarkStart w:id="2016" w:name="_Toc207266174"/>
      <w:bookmarkStart w:id="2017" w:name="_Toc207266175"/>
      <w:bookmarkStart w:id="2018" w:name="_Toc207266176"/>
      <w:bookmarkStart w:id="2019" w:name="_Toc207266177"/>
      <w:bookmarkStart w:id="2020" w:name="_Toc207266178"/>
      <w:bookmarkStart w:id="2021" w:name="_Toc207266179"/>
      <w:bookmarkStart w:id="2022" w:name="_Toc207266180"/>
      <w:bookmarkStart w:id="2023" w:name="_Toc207266181"/>
      <w:bookmarkStart w:id="2024" w:name="_Toc207266182"/>
      <w:bookmarkStart w:id="2025" w:name="_Toc207266183"/>
      <w:bookmarkStart w:id="2026" w:name="_Toc207266184"/>
      <w:bookmarkStart w:id="2027" w:name="_Toc207266185"/>
      <w:bookmarkStart w:id="2028" w:name="_Toc207266186"/>
      <w:bookmarkStart w:id="2029" w:name="_Toc207266187"/>
      <w:bookmarkStart w:id="2030" w:name="_Toc207266188"/>
      <w:bookmarkStart w:id="2031" w:name="_Toc207266189"/>
      <w:bookmarkStart w:id="2032" w:name="_Toc207266190"/>
      <w:bookmarkStart w:id="2033" w:name="_Toc207266191"/>
      <w:bookmarkStart w:id="2034" w:name="_Toc207266192"/>
      <w:bookmarkStart w:id="2035" w:name="_Toc207266193"/>
      <w:bookmarkStart w:id="2036" w:name="_Toc207266194"/>
      <w:bookmarkStart w:id="2037" w:name="_Toc207266195"/>
      <w:bookmarkStart w:id="2038" w:name="_Toc207266196"/>
      <w:bookmarkStart w:id="2039" w:name="_Toc207266197"/>
      <w:bookmarkStart w:id="2040" w:name="_Toc207266198"/>
      <w:bookmarkStart w:id="2041" w:name="_Toc207266199"/>
      <w:bookmarkStart w:id="2042" w:name="_Toc207266200"/>
      <w:bookmarkStart w:id="2043" w:name="_Toc207266201"/>
      <w:bookmarkStart w:id="2044" w:name="_Toc207266202"/>
      <w:bookmarkStart w:id="2045" w:name="_Toc207266203"/>
      <w:bookmarkStart w:id="2046" w:name="_Toc207266204"/>
      <w:bookmarkStart w:id="2047" w:name="_Toc207266205"/>
      <w:bookmarkStart w:id="2048" w:name="_Toc207266206"/>
      <w:bookmarkStart w:id="2049" w:name="_Toc207266207"/>
      <w:bookmarkStart w:id="2050" w:name="_Toc207266208"/>
      <w:bookmarkStart w:id="2051" w:name="_Toc207266209"/>
      <w:bookmarkStart w:id="2052" w:name="_Toc207266210"/>
      <w:bookmarkStart w:id="2053" w:name="_Toc207266211"/>
      <w:bookmarkStart w:id="2054" w:name="_Toc207266212"/>
      <w:bookmarkStart w:id="2055" w:name="_Toc207266213"/>
      <w:bookmarkStart w:id="2056" w:name="_Toc207266214"/>
      <w:bookmarkStart w:id="2057" w:name="_Toc207266215"/>
      <w:bookmarkStart w:id="2058" w:name="_Toc207266216"/>
      <w:bookmarkStart w:id="2059" w:name="_Toc207266217"/>
      <w:bookmarkStart w:id="2060" w:name="_Toc207266218"/>
      <w:bookmarkStart w:id="2061" w:name="_Toc207266219"/>
      <w:bookmarkStart w:id="2062" w:name="_Toc207266220"/>
      <w:bookmarkStart w:id="2063" w:name="_Toc207266221"/>
      <w:bookmarkStart w:id="2064" w:name="_Toc207266222"/>
      <w:bookmarkStart w:id="2065" w:name="_Toc207266223"/>
      <w:bookmarkStart w:id="2066" w:name="_Toc207266224"/>
      <w:bookmarkStart w:id="2067" w:name="_Toc207266225"/>
      <w:bookmarkStart w:id="2068" w:name="_Toc207266226"/>
      <w:bookmarkStart w:id="2069" w:name="_Toc207266227"/>
      <w:bookmarkStart w:id="2070" w:name="_Toc207266228"/>
      <w:bookmarkStart w:id="2071" w:name="_Toc207266229"/>
      <w:bookmarkStart w:id="2072" w:name="_Toc207266230"/>
      <w:bookmarkStart w:id="2073" w:name="_Toc207266231"/>
      <w:bookmarkStart w:id="2074" w:name="_Toc207266232"/>
      <w:bookmarkStart w:id="2075" w:name="_Toc207266233"/>
      <w:bookmarkStart w:id="2076" w:name="_Toc207266234"/>
      <w:bookmarkStart w:id="2077" w:name="_Toc207266235"/>
      <w:bookmarkStart w:id="2078" w:name="_Toc207266236"/>
      <w:bookmarkStart w:id="2079" w:name="_Toc207266237"/>
      <w:bookmarkStart w:id="2080" w:name="_Toc207266238"/>
      <w:bookmarkStart w:id="2081" w:name="_Toc207266239"/>
      <w:bookmarkStart w:id="2082" w:name="_Toc207266240"/>
      <w:bookmarkStart w:id="2083" w:name="_heading=h.1ci93xb" w:colFirst="0" w:colLast="0"/>
      <w:bookmarkStart w:id="2084" w:name="_Toc207266241"/>
      <w:bookmarkStart w:id="2085" w:name="_Toc207266242"/>
      <w:bookmarkStart w:id="2086" w:name="_Toc207266243"/>
      <w:bookmarkStart w:id="2087" w:name="_Toc207266244"/>
      <w:bookmarkStart w:id="2088" w:name="_Toc207266245"/>
      <w:bookmarkStart w:id="2089" w:name="_Toc207266246"/>
      <w:bookmarkStart w:id="2090" w:name="_Toc207266247"/>
      <w:bookmarkStart w:id="2091" w:name="_Toc207266248"/>
      <w:bookmarkStart w:id="2092" w:name="_Toc207266249"/>
      <w:bookmarkStart w:id="2093" w:name="_Toc207266250"/>
      <w:bookmarkStart w:id="2094" w:name="_Toc207266251"/>
      <w:bookmarkStart w:id="2095" w:name="_Toc207266252"/>
      <w:bookmarkStart w:id="2096" w:name="_Toc207266253"/>
      <w:bookmarkStart w:id="2097" w:name="_Toc207266254"/>
      <w:bookmarkStart w:id="2098" w:name="_Toc207266255"/>
      <w:bookmarkStart w:id="2099" w:name="_Toc207266256"/>
      <w:bookmarkStart w:id="2100" w:name="_Toc207266257"/>
      <w:bookmarkStart w:id="2101" w:name="_Toc208307512"/>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r w:rsidRPr="00397CB6">
        <w:rPr>
          <w:rFonts w:eastAsia="Calibri"/>
          <w:szCs w:val="22"/>
        </w:rPr>
        <w:lastRenderedPageBreak/>
        <w:t>MOVILIZACIÓN</w:t>
      </w:r>
      <w:bookmarkEnd w:id="2101"/>
    </w:p>
    <w:p w14:paraId="56AAB367" w14:textId="77777777" w:rsidR="00055A2D" w:rsidRPr="00397CB6" w:rsidRDefault="00055A2D" w:rsidP="000323EF">
      <w:pPr>
        <w:pStyle w:val="Prrafodelista"/>
        <w:spacing w:after="160"/>
        <w:jc w:val="both"/>
      </w:pPr>
    </w:p>
    <w:p w14:paraId="1215ECF0" w14:textId="75A937A8" w:rsidR="00541AFE" w:rsidRPr="00397CB6" w:rsidRDefault="00541AFE" w:rsidP="002755A4">
      <w:pPr>
        <w:pStyle w:val="Prrafodelista"/>
        <w:numPr>
          <w:ilvl w:val="0"/>
          <w:numId w:val="8"/>
        </w:numPr>
        <w:spacing w:line="259" w:lineRule="auto"/>
        <w:jc w:val="both"/>
        <w:rPr>
          <w:b/>
          <w:bCs/>
        </w:rPr>
      </w:pPr>
      <w:r w:rsidRPr="00397CB6">
        <w:rPr>
          <w:b/>
          <w:bCs/>
        </w:rPr>
        <w:t xml:space="preserve">Cartel de Obra: </w:t>
      </w:r>
      <w:r w:rsidRPr="00397CB6">
        <w:t>El Contratista proveerá y erigirá dos carteles(uno en el inicio y el otro en el final) del tramo (la Obra) a su cargo, los que servirán para indicar en ellos básicamente los siguientes: Ministerio de Obras Públicas y Comunicaciones, el nombre de la Fiscalización, el nombre del Contratista, fondos de financiamiento y otros datos que se indiquen en los planos de obra u órdenes de la fiscalización Estos carteles serán erigidos dentro de los treinta días posteriores a la Orden de Inicio y serán conservados en buenas condiciones durante todo el periodo del Contrato.</w:t>
      </w:r>
    </w:p>
    <w:p w14:paraId="49DAF66E" w14:textId="77777777" w:rsidR="00541AFE" w:rsidRPr="00397CB6" w:rsidRDefault="00541AFE" w:rsidP="00541AFE">
      <w:pPr>
        <w:pStyle w:val="Prrafodelista"/>
        <w:spacing w:after="160"/>
        <w:jc w:val="both"/>
      </w:pPr>
    </w:p>
    <w:p w14:paraId="4ADA2925" w14:textId="14CE04EF" w:rsidR="00541AFE" w:rsidRPr="00397CB6" w:rsidRDefault="00541AFE" w:rsidP="002755A4">
      <w:pPr>
        <w:pStyle w:val="Prrafodelista"/>
        <w:numPr>
          <w:ilvl w:val="0"/>
          <w:numId w:val="8"/>
        </w:numPr>
        <w:spacing w:line="259" w:lineRule="auto"/>
        <w:jc w:val="both"/>
      </w:pPr>
      <w:r w:rsidRPr="00397CB6">
        <w:rPr>
          <w:b/>
          <w:bCs/>
        </w:rPr>
        <w:t>Movilización y Desmovilización:</w:t>
      </w:r>
      <w:r w:rsidRPr="00397CB6">
        <w:t xml:space="preserve"> El Contratista suministrará todos los medios de locomoción y transportará sus equipos, repuestos, materiales no incorporados a la Obra, etc. al lugar de la construcción y adoptará todas las medidas necesarias a fin de comenzar la ejecución de los distintos Ítem de las obras dentro de los plazos previstos, incluso la instalación de los campamentos necesarios para sus operaciones.</w:t>
      </w:r>
    </w:p>
    <w:p w14:paraId="16D5D0D7" w14:textId="77777777" w:rsidR="00541AFE" w:rsidRPr="00397CB6" w:rsidRDefault="00541AFE" w:rsidP="0093361B">
      <w:pPr>
        <w:pStyle w:val="Prrafodelista"/>
        <w:spacing w:line="259" w:lineRule="auto"/>
        <w:jc w:val="both"/>
      </w:pPr>
    </w:p>
    <w:p w14:paraId="364844F1" w14:textId="43C0380E" w:rsidR="0017379C" w:rsidRPr="00397CB6" w:rsidRDefault="00541AFE" w:rsidP="0093361B">
      <w:pPr>
        <w:pStyle w:val="Prrafodelista"/>
        <w:spacing w:line="259" w:lineRule="auto"/>
        <w:jc w:val="both"/>
      </w:pPr>
      <w:r w:rsidRPr="00397CB6">
        <w:t>Este ítem comprende además el traslado de personal y otros, que sean necesarios al lugar en que desarrollará la obra antes de iniciar y al finalizar los trabajos. La movilización incluye la obtención y pago de permisos y seguros.</w:t>
      </w:r>
    </w:p>
    <w:p w14:paraId="07432F8A" w14:textId="77777777" w:rsidR="00541AFE" w:rsidRPr="00397CB6" w:rsidRDefault="00541AFE" w:rsidP="0093361B">
      <w:pPr>
        <w:pStyle w:val="Prrafodelista"/>
        <w:jc w:val="both"/>
      </w:pPr>
    </w:p>
    <w:p w14:paraId="54911601" w14:textId="77777777" w:rsidR="00855B7D" w:rsidRPr="00397CB6" w:rsidRDefault="00DA348A" w:rsidP="004F0F6D">
      <w:pPr>
        <w:pStyle w:val="Ttulo1"/>
      </w:pPr>
      <w:bookmarkStart w:id="2102" w:name="_Toc208307513"/>
      <w:r w:rsidRPr="00397CB6">
        <w:t>DESCRIPCIÓN DE LAS ALTERNATIVAS ANALIZADAS</w:t>
      </w:r>
      <w:bookmarkEnd w:id="2102"/>
      <w:r w:rsidRPr="00397CB6">
        <w:t xml:space="preserve"> </w:t>
      </w:r>
    </w:p>
    <w:p w14:paraId="5D060EAF" w14:textId="77777777" w:rsidR="00855B7D" w:rsidRPr="00397CB6" w:rsidRDefault="00855B7D" w:rsidP="0093361B"/>
    <w:p w14:paraId="50542895" w14:textId="2A548581" w:rsidR="007517D2" w:rsidRPr="00397CB6" w:rsidRDefault="007517D2" w:rsidP="004F0F6D">
      <w:pPr>
        <w:spacing w:after="160"/>
        <w:jc w:val="both"/>
      </w:pPr>
      <w:r w:rsidRPr="00397CB6">
        <w:t>Con el objetivo de mejorar la transitabilidad, la conectividad regional y la seguridad vial en el tramo Empalme Ruta PY08 (km 303,6) – Colonia Río Verde – La Yeya, se analizaron dos alternativas principales para abordar la problemática existente en la vía. A continuación, se describen cada una de ellas:</w:t>
      </w:r>
    </w:p>
    <w:p w14:paraId="2258A5AC" w14:textId="77777777" w:rsidR="00D06D85" w:rsidRPr="00397CB6" w:rsidRDefault="00D06D85" w:rsidP="0093361B"/>
    <w:p w14:paraId="2427AD23" w14:textId="41D052C8" w:rsidR="008C624B" w:rsidRPr="00397CB6" w:rsidRDefault="00C31020" w:rsidP="004F0F6D">
      <w:pPr>
        <w:pStyle w:val="Ttulo2"/>
        <w:rPr>
          <w:bCs/>
        </w:rPr>
      </w:pPr>
      <w:bookmarkStart w:id="2103" w:name="_Toc208307514"/>
      <w:r w:rsidRPr="00397CB6">
        <w:rPr>
          <w:bCs/>
        </w:rPr>
        <w:t>6</w:t>
      </w:r>
      <w:r w:rsidR="0099162E" w:rsidRPr="00397CB6">
        <w:rPr>
          <w:bCs/>
        </w:rPr>
        <w:t>.1.</w:t>
      </w:r>
      <w:r w:rsidR="008C624B" w:rsidRPr="00397CB6">
        <w:rPr>
          <w:bCs/>
        </w:rPr>
        <w:t xml:space="preserve"> ALTERNATIVA 0: ESTADO ACTUAL</w:t>
      </w:r>
      <w:bookmarkEnd w:id="2103"/>
    </w:p>
    <w:p w14:paraId="41C1E0FA" w14:textId="77777777" w:rsidR="0099162E" w:rsidRPr="00397CB6" w:rsidRDefault="0099162E" w:rsidP="004F0F6D"/>
    <w:p w14:paraId="3748629F" w14:textId="77777777" w:rsidR="001504A0" w:rsidRDefault="00B90E35" w:rsidP="00B90E35">
      <w:pPr>
        <w:jc w:val="both"/>
        <w:rPr>
          <w:ins w:id="2104" w:author="Lucia Belen Vera Dominguez" w:date="2025-09-08T15:48:00Z"/>
        </w:rPr>
      </w:pPr>
      <w:r w:rsidRPr="00397CB6">
        <w:t xml:space="preserve">Esta alternativa corresponde a la no ejecución del proyecto, manteniéndose el camino en su condición actual de calzada de tierra con ancho variable entre 7 y 8 metros. </w:t>
      </w:r>
    </w:p>
    <w:p w14:paraId="3AEA539D" w14:textId="77777777" w:rsidR="001504A0" w:rsidRDefault="001504A0" w:rsidP="00B90E35">
      <w:pPr>
        <w:jc w:val="both"/>
        <w:rPr>
          <w:ins w:id="2105" w:author="Lucia Belen Vera Dominguez" w:date="2025-09-08T15:48:00Z"/>
        </w:rPr>
      </w:pPr>
    </w:p>
    <w:p w14:paraId="490064DB" w14:textId="77777777" w:rsidR="001504A0" w:rsidRDefault="00B90E35" w:rsidP="00B90E35">
      <w:pPr>
        <w:jc w:val="both"/>
        <w:rPr>
          <w:ins w:id="2106" w:author="Lucia Belen Vera Dominguez" w:date="2025-09-08T15:48:00Z"/>
        </w:rPr>
      </w:pPr>
      <w:r w:rsidRPr="00397CB6">
        <w:t xml:space="preserve">En estas condiciones, la vía presenta limitaciones de seguridad, transitabilidad reducida en periodos de lluvias y mayores costos de operación vehicular. </w:t>
      </w:r>
    </w:p>
    <w:p w14:paraId="6E7B1CC6" w14:textId="77777777" w:rsidR="001504A0" w:rsidRDefault="001504A0" w:rsidP="00B90E35">
      <w:pPr>
        <w:jc w:val="both"/>
        <w:rPr>
          <w:ins w:id="2107" w:author="Lucia Belen Vera Dominguez" w:date="2025-09-08T15:48:00Z"/>
        </w:rPr>
      </w:pPr>
    </w:p>
    <w:p w14:paraId="741C0628" w14:textId="1DCA21B0" w:rsidR="00B90E35" w:rsidRPr="00397CB6" w:rsidRDefault="00B90E35" w:rsidP="00B90E35">
      <w:pPr>
        <w:jc w:val="both"/>
      </w:pPr>
      <w:r w:rsidRPr="00397CB6">
        <w:t>La falta de pavimentación seguirá afectando negativamente la conectividad regional y dificultando el acceso a servicios básicos y a los centros de producción y comercialización.</w:t>
      </w:r>
    </w:p>
    <w:p w14:paraId="21B04AFE" w14:textId="77777777" w:rsidR="00B90E35" w:rsidRPr="00397CB6" w:rsidRDefault="00B90E35" w:rsidP="0093361B">
      <w:pPr>
        <w:jc w:val="both"/>
      </w:pPr>
    </w:p>
    <w:p w14:paraId="7225210B" w14:textId="4752857D" w:rsidR="004B6A62" w:rsidRPr="00397CB6" w:rsidRDefault="00B90E35" w:rsidP="00B90E35">
      <w:pPr>
        <w:jc w:val="both"/>
      </w:pPr>
      <w:r w:rsidRPr="00397CB6">
        <w:t>Desde la perspectiva ambiental, esta alternativa evitaría los impactos asociados a la fase constructiva, pero prolongaría impactos sociales y económicos indirectos, como el aislamiento en temporadas de intransitabilidad, la inseguridad vial y la pérdida de oportunidades de desarrollo local.</w:t>
      </w:r>
    </w:p>
    <w:p w14:paraId="43D7F649" w14:textId="0A53401A" w:rsidR="004B6A62" w:rsidRPr="00397CB6" w:rsidRDefault="004B6A62">
      <w:pPr>
        <w:spacing w:after="160" w:line="259" w:lineRule="auto"/>
      </w:pPr>
    </w:p>
    <w:p w14:paraId="378218E2" w14:textId="036CC404" w:rsidR="00556D33" w:rsidRPr="00397CB6" w:rsidRDefault="00C31020" w:rsidP="007517D2">
      <w:pPr>
        <w:pStyle w:val="Ttulo2"/>
      </w:pPr>
      <w:bookmarkStart w:id="2108" w:name="_Toc208307515"/>
      <w:r w:rsidRPr="00397CB6">
        <w:rPr>
          <w:bCs/>
        </w:rPr>
        <w:lastRenderedPageBreak/>
        <w:t>6</w:t>
      </w:r>
      <w:r w:rsidR="008C624B" w:rsidRPr="00397CB6">
        <w:rPr>
          <w:bCs/>
        </w:rPr>
        <w:t>.2</w:t>
      </w:r>
      <w:r w:rsidRPr="00397CB6">
        <w:rPr>
          <w:bCs/>
        </w:rPr>
        <w:t>.</w:t>
      </w:r>
      <w:r w:rsidR="008C624B" w:rsidRPr="00397CB6">
        <w:rPr>
          <w:bCs/>
        </w:rPr>
        <w:t xml:space="preserve"> </w:t>
      </w:r>
      <w:r w:rsidR="004B6A62" w:rsidRPr="00397CB6">
        <w:rPr>
          <w:bCs/>
        </w:rPr>
        <w:t>ALTERNATIVA 1: MEJORAMIENTO DE LA VÍA EXISTENTE</w:t>
      </w:r>
      <w:bookmarkEnd w:id="2108"/>
    </w:p>
    <w:p w14:paraId="39A8FF38" w14:textId="77777777" w:rsidR="007517D2" w:rsidRPr="00397CB6" w:rsidRDefault="007517D2" w:rsidP="0093361B">
      <w:pPr>
        <w:jc w:val="both"/>
        <w:rPr>
          <w:b/>
        </w:rPr>
      </w:pPr>
    </w:p>
    <w:p w14:paraId="6B62CC0A" w14:textId="0D8EE4F3" w:rsidR="004B6A62" w:rsidRPr="00397CB6" w:rsidRDefault="004B6A62" w:rsidP="0093361B">
      <w:pPr>
        <w:jc w:val="both"/>
      </w:pPr>
      <w:r w:rsidRPr="00397CB6">
        <w:t>Esta alternativa contempla el mejoramiento y pavimentación asfáltica del tramo existente de 42,68 km, incluyendo movimiento de suelos, conformación de terraplenes, obras de drenaje (alcantarillas celulares de hormigón armado) y obras complementarias (señalización, protección vegetal en taludes y reposición de servicios afectados). La traza se ajusta en ciertos sectores para cumplir con radios mínimos de diseño, estableciendo velocidades de 80 km/h en zona rural y 40 km/h en zona urbana.</w:t>
      </w:r>
    </w:p>
    <w:p w14:paraId="483A81C3" w14:textId="77777777" w:rsidR="004B6A62" w:rsidRPr="00397CB6" w:rsidRDefault="004B6A62" w:rsidP="0093361B">
      <w:pPr>
        <w:jc w:val="both"/>
      </w:pPr>
    </w:p>
    <w:p w14:paraId="67EC4D0E" w14:textId="77777777" w:rsidR="001504A0" w:rsidRDefault="004B6A62" w:rsidP="0093361B">
      <w:pPr>
        <w:spacing w:after="160" w:line="259" w:lineRule="auto"/>
        <w:jc w:val="both"/>
        <w:rPr>
          <w:ins w:id="2109" w:author="Lucia Belen Vera Dominguez" w:date="2025-09-08T15:48:00Z"/>
        </w:rPr>
      </w:pPr>
      <w:r w:rsidRPr="00397CB6">
        <w:t xml:space="preserve">Esta alternativa fue seleccionada por ser la más adecuada técnica, social y ambientalmente, ya que permite mejorar la conectividad, incrementar la seguridad vial, reducir los costos de transporte y dinamizar la economía regional. </w:t>
      </w:r>
    </w:p>
    <w:p w14:paraId="27EFAC69" w14:textId="5F33F935" w:rsidR="00E674B5" w:rsidRPr="00397CB6" w:rsidRDefault="004B6A62" w:rsidP="0093361B">
      <w:pPr>
        <w:spacing w:after="160" w:line="259" w:lineRule="auto"/>
        <w:jc w:val="both"/>
        <w:rPr>
          <w:b/>
        </w:rPr>
      </w:pPr>
      <w:r w:rsidRPr="00397CB6">
        <w:t>Aunque implica impactos ambientales temporales durante la fase constructiva, estos son manejables mediante la aplicación del Plan de Gestión Ambiental, lo que la convierte en la opción más eficiente y sostenible.</w:t>
      </w:r>
    </w:p>
    <w:p w14:paraId="43313E70" w14:textId="77777777" w:rsidR="00855B7D" w:rsidRPr="00397CB6" w:rsidRDefault="00B62328" w:rsidP="004F0F6D">
      <w:pPr>
        <w:pStyle w:val="Ttulo1"/>
      </w:pPr>
      <w:bookmarkStart w:id="2110" w:name="_Toc208307516"/>
      <w:r w:rsidRPr="00397CB6">
        <w:t>DESCRIPCIÓN DEL MEDIO</w:t>
      </w:r>
      <w:bookmarkEnd w:id="2110"/>
    </w:p>
    <w:p w14:paraId="53352082" w14:textId="77777777" w:rsidR="00855B7D" w:rsidRPr="00397CB6" w:rsidRDefault="00855B7D" w:rsidP="004F0F6D">
      <w:pPr>
        <w:widowControl w:val="0"/>
        <w:autoSpaceDE w:val="0"/>
        <w:autoSpaceDN w:val="0"/>
        <w:ind w:right="278"/>
        <w:jc w:val="both"/>
      </w:pPr>
    </w:p>
    <w:p w14:paraId="2897B239" w14:textId="54F319F3" w:rsidR="007B69F3" w:rsidRPr="00397CB6" w:rsidRDefault="007B69F3" w:rsidP="004F0F6D">
      <w:pPr>
        <w:widowControl w:val="0"/>
        <w:autoSpaceDE w:val="0"/>
        <w:autoSpaceDN w:val="0"/>
        <w:ind w:right="278"/>
        <w:jc w:val="both"/>
      </w:pPr>
      <w:r w:rsidRPr="00397CB6">
        <w:t xml:space="preserve">En este apartado se presentan las características físicas, biológicas y socioeconómicas del entorno donde se desarrollará el proyecto, proporcionando un panorama integral del medio en el que se insertará </w:t>
      </w:r>
      <w:r w:rsidR="00876A45" w:rsidRPr="00397CB6">
        <w:t>el Proyecto.</w:t>
      </w:r>
    </w:p>
    <w:p w14:paraId="125F5680" w14:textId="77777777" w:rsidR="00653EF5" w:rsidRPr="00397CB6" w:rsidRDefault="00653EF5" w:rsidP="004F0F6D">
      <w:pPr>
        <w:widowControl w:val="0"/>
        <w:autoSpaceDE w:val="0"/>
        <w:autoSpaceDN w:val="0"/>
        <w:ind w:right="278"/>
        <w:jc w:val="both"/>
      </w:pPr>
    </w:p>
    <w:p w14:paraId="6F2F4EE2" w14:textId="2D6F35FF" w:rsidR="007045E2" w:rsidRPr="00397CB6" w:rsidRDefault="00E12C9E" w:rsidP="004F0F6D">
      <w:pPr>
        <w:pStyle w:val="Ttulo2"/>
      </w:pPr>
      <w:bookmarkStart w:id="2111" w:name="_Toc176893771"/>
      <w:bookmarkStart w:id="2112" w:name="_Toc208307517"/>
      <w:r w:rsidRPr="00397CB6">
        <w:t>7</w:t>
      </w:r>
      <w:r w:rsidR="00E97695" w:rsidRPr="00397CB6">
        <w:t>.</w:t>
      </w:r>
      <w:r w:rsidR="00B71DF5" w:rsidRPr="00397CB6">
        <w:t>1</w:t>
      </w:r>
      <w:r w:rsidR="00AC1D4A" w:rsidRPr="00397CB6">
        <w:t>.</w:t>
      </w:r>
      <w:r w:rsidR="00E97695" w:rsidRPr="00397CB6">
        <w:t xml:space="preserve"> </w:t>
      </w:r>
      <w:r w:rsidR="003C159C" w:rsidRPr="00397CB6">
        <w:t>ECORREGIÓN</w:t>
      </w:r>
      <w:bookmarkEnd w:id="2111"/>
      <w:r w:rsidR="008C624B" w:rsidRPr="00397CB6">
        <w:t xml:space="preserve"> </w:t>
      </w:r>
      <w:r w:rsidR="00F70937" w:rsidRPr="00397CB6">
        <w:t>SELVA CENTRAL</w:t>
      </w:r>
      <w:bookmarkEnd w:id="2112"/>
    </w:p>
    <w:p w14:paraId="035A3DF9" w14:textId="77777777" w:rsidR="00B71DF5" w:rsidRPr="00397CB6" w:rsidRDefault="00B71DF5" w:rsidP="00B71DF5"/>
    <w:p w14:paraId="47645FB5" w14:textId="77777777" w:rsidR="00E97695" w:rsidRPr="00397CB6" w:rsidRDefault="00E97695" w:rsidP="004F0F6D">
      <w:pPr>
        <w:keepNext/>
      </w:pPr>
      <w:r w:rsidRPr="00397CB6">
        <w:rPr>
          <w:rFonts w:cstheme="majorHAnsi"/>
          <w:noProof/>
        </w:rPr>
        <w:drawing>
          <wp:inline distT="0" distB="0" distL="0" distR="0" wp14:anchorId="707C85CB" wp14:editId="23BF2E76">
            <wp:extent cx="4748451" cy="2512483"/>
            <wp:effectExtent l="19050" t="19050" r="14605" b="21590"/>
            <wp:docPr id="32" name="Imagen 32" descr="C:\Users\Hp\Desktop\KLTPG57WERH37LUC2C46RCMB4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KLTPG57WERH37LUC2C46RCMB4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8242" cy="2522955"/>
                    </a:xfrm>
                    <a:prstGeom prst="rect">
                      <a:avLst/>
                    </a:prstGeom>
                    <a:noFill/>
                    <a:ln w="12700">
                      <a:solidFill>
                        <a:schemeClr val="tx1"/>
                      </a:solidFill>
                    </a:ln>
                  </pic:spPr>
                </pic:pic>
              </a:graphicData>
            </a:graphic>
          </wp:inline>
        </w:drawing>
      </w:r>
    </w:p>
    <w:p w14:paraId="70B87C11" w14:textId="6059DCA5" w:rsidR="00E97695" w:rsidRPr="00397CB6" w:rsidRDefault="00E97695" w:rsidP="0093467F">
      <w:pPr>
        <w:jc w:val="both"/>
        <w:rPr>
          <w:i/>
          <w:iCs/>
          <w:szCs w:val="24"/>
        </w:rPr>
      </w:pPr>
      <w:r w:rsidRPr="00397CB6">
        <w:rPr>
          <w:b/>
          <w:bCs/>
          <w:i/>
          <w:iCs/>
          <w:szCs w:val="24"/>
        </w:rPr>
        <w:t xml:space="preserve">Figura </w:t>
      </w:r>
      <w:r w:rsidR="00304EE5" w:rsidRPr="00397CB6">
        <w:rPr>
          <w:b/>
          <w:bCs/>
          <w:i/>
          <w:iCs/>
          <w:szCs w:val="24"/>
        </w:rPr>
        <w:t>3</w:t>
      </w:r>
      <w:r w:rsidRPr="00397CB6">
        <w:rPr>
          <w:b/>
          <w:bCs/>
          <w:i/>
          <w:iCs/>
          <w:szCs w:val="24"/>
        </w:rPr>
        <w:t>.</w:t>
      </w:r>
      <w:r w:rsidRPr="00397CB6">
        <w:rPr>
          <w:i/>
          <w:iCs/>
          <w:szCs w:val="24"/>
        </w:rPr>
        <w:t xml:space="preserve"> Ecorregiones del Paraguay</w:t>
      </w:r>
      <w:r w:rsidR="0093467F" w:rsidRPr="00397CB6">
        <w:rPr>
          <w:i/>
          <w:iCs/>
          <w:szCs w:val="24"/>
        </w:rPr>
        <w:t>.</w:t>
      </w:r>
    </w:p>
    <w:p w14:paraId="18162A30" w14:textId="77777777" w:rsidR="0093467F" w:rsidRPr="00397CB6" w:rsidRDefault="0093467F" w:rsidP="0093467F">
      <w:pPr>
        <w:jc w:val="both"/>
        <w:rPr>
          <w:i/>
          <w:iCs/>
          <w:szCs w:val="24"/>
        </w:rPr>
      </w:pPr>
    </w:p>
    <w:p w14:paraId="6AFF1316" w14:textId="4C8ECAF9" w:rsidR="009252F0" w:rsidRPr="00397CB6" w:rsidRDefault="00BB1459" w:rsidP="009252F0">
      <w:pPr>
        <w:jc w:val="both"/>
        <w:rPr>
          <w:rFonts w:cstheme="majorHAnsi"/>
        </w:rPr>
      </w:pPr>
      <w:r w:rsidRPr="00397CB6">
        <w:rPr>
          <w:rFonts w:cstheme="majorHAnsi"/>
        </w:rPr>
        <w:t xml:space="preserve">Desde la Progresiva 0+000 hasta la 34+150, aproximadamente, el proyecto se encuentra dentro de la Ecorregión Selva Central, </w:t>
      </w:r>
      <w:r w:rsidR="004A2E75" w:rsidRPr="00397CB6">
        <w:rPr>
          <w:rFonts w:cstheme="majorHAnsi"/>
        </w:rPr>
        <w:t>según lo establecido en la Resolución MADES N° 614/2013</w:t>
      </w:r>
      <w:r w:rsidR="009252F0" w:rsidRPr="00397CB6">
        <w:rPr>
          <w:rFonts w:cstheme="majorHAnsi"/>
        </w:rPr>
        <w:t>, que establece el marco legal de ecorregiones para la planificación ambiental.</w:t>
      </w:r>
    </w:p>
    <w:p w14:paraId="76EC1067" w14:textId="1D0D8BD9" w:rsidR="004A2E75" w:rsidRPr="00397CB6" w:rsidRDefault="004A2E75" w:rsidP="003614B0">
      <w:pPr>
        <w:jc w:val="both"/>
        <w:rPr>
          <w:rFonts w:cstheme="majorHAnsi"/>
        </w:rPr>
      </w:pPr>
    </w:p>
    <w:p w14:paraId="750FA4BC" w14:textId="32726079" w:rsidR="003915EF" w:rsidRPr="00397CB6" w:rsidRDefault="003915EF" w:rsidP="003915EF">
      <w:pPr>
        <w:pStyle w:val="Ttulo3"/>
        <w:rPr>
          <w:rFonts w:cstheme="majorHAnsi"/>
        </w:rPr>
      </w:pPr>
      <w:bookmarkStart w:id="2113" w:name="_Toc208307518"/>
      <w:r w:rsidRPr="00397CB6">
        <w:rPr>
          <w:rFonts w:cstheme="majorHAnsi"/>
        </w:rPr>
        <w:t>7.1.1. LIMITES, SUPERFICIE Y COMPOSICIÓN POLÍTICA</w:t>
      </w:r>
      <w:bookmarkEnd w:id="2113"/>
    </w:p>
    <w:p w14:paraId="75A8D795" w14:textId="77777777" w:rsidR="003614B0" w:rsidRPr="00397CB6" w:rsidRDefault="003614B0" w:rsidP="003614B0">
      <w:pPr>
        <w:jc w:val="both"/>
        <w:rPr>
          <w:rFonts w:cstheme="majorHAnsi"/>
        </w:rPr>
      </w:pPr>
    </w:p>
    <w:p w14:paraId="07DE9837" w14:textId="77777777" w:rsidR="0035483C" w:rsidRPr="00397CB6" w:rsidRDefault="0035483C" w:rsidP="0035483C">
      <w:pPr>
        <w:jc w:val="both"/>
        <w:rPr>
          <w:rFonts w:cstheme="majorHAnsi"/>
        </w:rPr>
      </w:pPr>
      <w:r w:rsidRPr="00397CB6">
        <w:rPr>
          <w:rFonts w:cstheme="majorHAnsi"/>
        </w:rPr>
        <w:t>La Ecorregión Selva Central, conforme a la Resolución MADES N° 614/2013, ocupa una superficie aproximada de 38.400 km² en la Región Oriental del Paraguay. Limita al norte con la ecorregión del Aquidabán, al este con las de Amambay y Alto Paraná, y al oeste con Ñeembucú y el Litoral Central. Hacia el sur y oeste se establecen las transiciones con las praderas del Litoral Central.</w:t>
      </w:r>
    </w:p>
    <w:p w14:paraId="018220C5" w14:textId="77777777" w:rsidR="0035483C" w:rsidRPr="00397CB6" w:rsidRDefault="0035483C" w:rsidP="0035483C">
      <w:pPr>
        <w:jc w:val="both"/>
        <w:rPr>
          <w:rFonts w:cstheme="majorHAnsi"/>
        </w:rPr>
      </w:pPr>
    </w:p>
    <w:p w14:paraId="711567FC" w14:textId="0C5E4E77" w:rsidR="001322B1" w:rsidRPr="00397CB6" w:rsidRDefault="0035483C" w:rsidP="0035483C">
      <w:pPr>
        <w:jc w:val="both"/>
        <w:rPr>
          <w:rFonts w:cstheme="majorHAnsi"/>
        </w:rPr>
      </w:pPr>
      <w:r w:rsidRPr="00397CB6">
        <w:rPr>
          <w:rFonts w:cstheme="majorHAnsi"/>
        </w:rPr>
        <w:t>En cuanto a su composición política, comprende territorios de los departamentos de San Pedro, Canindeyú, Guairá, Caaguazú, Paraguarí, Caazapá, Cordillera y Concepción. Dentro de su territorio se desarrollan múltiples comunidades naturales como humedales, lagunas, ríos, arroyos, sabanas, bosques semicaducifolios y roquedales, lo que refleja su diversidad ecológica y paisajística.</w:t>
      </w:r>
    </w:p>
    <w:p w14:paraId="51163ECD" w14:textId="77777777" w:rsidR="003915EF" w:rsidRPr="00397CB6" w:rsidRDefault="003915EF" w:rsidP="003915EF">
      <w:pPr>
        <w:jc w:val="both"/>
        <w:rPr>
          <w:rFonts w:cstheme="majorHAnsi"/>
        </w:rPr>
      </w:pPr>
    </w:p>
    <w:p w14:paraId="21A810E1" w14:textId="7D41F797" w:rsidR="003915EF" w:rsidRPr="00397CB6" w:rsidRDefault="003915EF" w:rsidP="0061685E">
      <w:pPr>
        <w:pStyle w:val="Ttulo3"/>
        <w:rPr>
          <w:rFonts w:cstheme="majorHAnsi"/>
        </w:rPr>
      </w:pPr>
      <w:bookmarkStart w:id="2114" w:name="_Toc208307519"/>
      <w:r w:rsidRPr="00397CB6">
        <w:rPr>
          <w:rFonts w:cstheme="majorHAnsi"/>
        </w:rPr>
        <w:t xml:space="preserve">7.1.1. </w:t>
      </w:r>
      <w:r w:rsidR="0061685E" w:rsidRPr="00397CB6">
        <w:rPr>
          <w:rFonts w:cstheme="majorHAnsi"/>
        </w:rPr>
        <w:t xml:space="preserve">FLORA Y </w:t>
      </w:r>
      <w:r w:rsidR="00810FA8" w:rsidRPr="00397CB6">
        <w:rPr>
          <w:rFonts w:cstheme="majorHAnsi"/>
        </w:rPr>
        <w:t>FAUN</w:t>
      </w:r>
      <w:r w:rsidR="0061685E" w:rsidRPr="00397CB6">
        <w:rPr>
          <w:rFonts w:cstheme="majorHAnsi"/>
        </w:rPr>
        <w:t>A</w:t>
      </w:r>
      <w:bookmarkEnd w:id="2114"/>
    </w:p>
    <w:p w14:paraId="14C6BE66" w14:textId="77777777" w:rsidR="0061685E" w:rsidRPr="00397CB6" w:rsidRDefault="0061685E" w:rsidP="0061685E"/>
    <w:p w14:paraId="1BFE5648" w14:textId="4C2ECF5C" w:rsidR="008C2FD6" w:rsidRDefault="008C2FD6" w:rsidP="00675E2F">
      <w:pPr>
        <w:jc w:val="both"/>
      </w:pPr>
      <w:r w:rsidRPr="00397CB6">
        <w:t>La Selva Central presenta un bosque subtropical húmedo, con árboles que alcanzan hasta 35 metros de altura. Entre las especies más representativas se encuentran el lapacho (</w:t>
      </w:r>
      <w:r w:rsidRPr="00397CB6">
        <w:rPr>
          <w:i/>
          <w:iCs/>
        </w:rPr>
        <w:t>Handroanthus impetiginosus</w:t>
      </w:r>
      <w:r w:rsidRPr="00397CB6">
        <w:t>), el cedro (</w:t>
      </w:r>
      <w:r w:rsidRPr="00397CB6">
        <w:rPr>
          <w:i/>
          <w:iCs/>
        </w:rPr>
        <w:t>Cedrela fissilis</w:t>
      </w:r>
      <w:r w:rsidRPr="00397CB6">
        <w:t>), el yvyrapytã (</w:t>
      </w:r>
      <w:r w:rsidRPr="00397CB6">
        <w:rPr>
          <w:i/>
          <w:iCs/>
        </w:rPr>
        <w:t>Peltophorum dubium</w:t>
      </w:r>
      <w:r w:rsidRPr="00397CB6">
        <w:t>), el incienso (</w:t>
      </w:r>
      <w:r w:rsidRPr="00397CB6">
        <w:rPr>
          <w:i/>
          <w:iCs/>
        </w:rPr>
        <w:t>Myroxylon balsamum</w:t>
      </w:r>
      <w:r w:rsidRPr="00397CB6">
        <w:t>), el guatambú (</w:t>
      </w:r>
      <w:r w:rsidRPr="00397CB6">
        <w:rPr>
          <w:i/>
          <w:iCs/>
        </w:rPr>
        <w:t>Balfourodendron riedelianum</w:t>
      </w:r>
      <w:r w:rsidRPr="00397CB6">
        <w:t>), el yvyra ju (</w:t>
      </w:r>
      <w:r w:rsidRPr="00397CB6">
        <w:rPr>
          <w:i/>
          <w:iCs/>
        </w:rPr>
        <w:t>Chlorophora tinctoria</w:t>
      </w:r>
      <w:r w:rsidRPr="00397CB6">
        <w:t>), el peterevy (</w:t>
      </w:r>
      <w:r w:rsidRPr="00397CB6">
        <w:rPr>
          <w:i/>
          <w:iCs/>
        </w:rPr>
        <w:t>Cordia trichotoma</w:t>
      </w:r>
      <w:r w:rsidRPr="00397CB6">
        <w:t>) y la cancharana (</w:t>
      </w:r>
      <w:r w:rsidRPr="00397CB6">
        <w:rPr>
          <w:i/>
          <w:iCs/>
        </w:rPr>
        <w:t>Cabralea canjerana</w:t>
      </w:r>
      <w:r w:rsidRPr="00397CB6">
        <w:t>). También se registran especies en categoría de amenaza, como la percha (</w:t>
      </w:r>
      <w:r w:rsidRPr="00397CB6">
        <w:rPr>
          <w:i/>
          <w:iCs/>
        </w:rPr>
        <w:t>Aspidosperma polyneuron</w:t>
      </w:r>
      <w:r w:rsidRPr="00397CB6">
        <w:t>) y diversas cactáceas.</w:t>
      </w:r>
    </w:p>
    <w:p w14:paraId="26801A97" w14:textId="77777777" w:rsidR="00A31887" w:rsidRDefault="00A31887" w:rsidP="00675E2F">
      <w:pPr>
        <w:jc w:val="both"/>
      </w:pPr>
    </w:p>
    <w:p w14:paraId="444A56F7" w14:textId="1708ED15" w:rsidR="00A31887" w:rsidRPr="00397CB6" w:rsidRDefault="00A31887" w:rsidP="00675E2F">
      <w:pPr>
        <w:jc w:val="both"/>
      </w:pPr>
      <w:r>
        <w:rPr>
          <w:noProof/>
        </w:rPr>
        <w:drawing>
          <wp:inline distT="0" distB="0" distL="0" distR="0" wp14:anchorId="11BEAF53" wp14:editId="385AD601">
            <wp:extent cx="5344886" cy="3334484"/>
            <wp:effectExtent l="0" t="0" r="8255" b="0"/>
            <wp:docPr id="5522864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54307" cy="3340361"/>
                    </a:xfrm>
                    <a:prstGeom prst="rect">
                      <a:avLst/>
                    </a:prstGeom>
                    <a:noFill/>
                    <a:ln>
                      <a:noFill/>
                    </a:ln>
                  </pic:spPr>
                </pic:pic>
              </a:graphicData>
            </a:graphic>
          </wp:inline>
        </w:drawing>
      </w:r>
    </w:p>
    <w:p w14:paraId="53EF373B" w14:textId="1517E18D" w:rsidR="00A31887" w:rsidRPr="00397CB6" w:rsidRDefault="00A31887" w:rsidP="00A31887">
      <w:pPr>
        <w:jc w:val="both"/>
        <w:rPr>
          <w:i/>
          <w:iCs/>
          <w:szCs w:val="24"/>
        </w:rPr>
      </w:pPr>
      <w:r w:rsidRPr="00397CB6">
        <w:rPr>
          <w:b/>
          <w:bCs/>
          <w:i/>
          <w:iCs/>
          <w:szCs w:val="24"/>
        </w:rPr>
        <w:t xml:space="preserve">Figura </w:t>
      </w:r>
      <w:r>
        <w:rPr>
          <w:b/>
          <w:bCs/>
          <w:i/>
          <w:iCs/>
          <w:szCs w:val="24"/>
        </w:rPr>
        <w:t>4</w:t>
      </w:r>
      <w:r w:rsidRPr="00397CB6">
        <w:rPr>
          <w:b/>
          <w:bCs/>
          <w:i/>
          <w:iCs/>
          <w:szCs w:val="24"/>
        </w:rPr>
        <w:t>.</w:t>
      </w:r>
      <w:r w:rsidRPr="00397CB6">
        <w:rPr>
          <w:i/>
          <w:iCs/>
          <w:szCs w:val="24"/>
        </w:rPr>
        <w:t xml:space="preserve"> </w:t>
      </w:r>
      <w:r w:rsidR="00D10809">
        <w:rPr>
          <w:i/>
          <w:iCs/>
          <w:szCs w:val="24"/>
        </w:rPr>
        <w:t>Bosques Nativos y Plantaciones Forestales en el área de influencia del Proyecto. Fuente: Visor Forestal del Infona, 2022.</w:t>
      </w:r>
    </w:p>
    <w:p w14:paraId="41CCF112" w14:textId="60AA5E59" w:rsidR="00BB683B" w:rsidRPr="00397CB6" w:rsidRDefault="008C2FD6" w:rsidP="00BB683B">
      <w:pPr>
        <w:jc w:val="both"/>
      </w:pPr>
      <w:r w:rsidRPr="00397CB6">
        <w:lastRenderedPageBreak/>
        <w:t>En cuanto a la fauna, la ecorregión alberga una de las mayores riquezas biológicas de Paraguay, con mamíferos como el jaguar (</w:t>
      </w:r>
      <w:r w:rsidRPr="00397CB6">
        <w:rPr>
          <w:i/>
          <w:iCs/>
        </w:rPr>
        <w:t>Panthera onca</w:t>
      </w:r>
      <w:r w:rsidRPr="00397CB6">
        <w:t>), el tapir (</w:t>
      </w:r>
      <w:r w:rsidRPr="00397CB6">
        <w:rPr>
          <w:i/>
          <w:iCs/>
        </w:rPr>
        <w:t>Tapirus terrestris</w:t>
      </w:r>
      <w:r w:rsidRPr="00397CB6">
        <w:t>), el oso hormiguero (</w:t>
      </w:r>
      <w:r w:rsidRPr="00397CB6">
        <w:rPr>
          <w:i/>
          <w:iCs/>
        </w:rPr>
        <w:t>Myrmecophaga tridactyla</w:t>
      </w:r>
      <w:r w:rsidRPr="00397CB6">
        <w:t>) y aves como el pájaro campana (</w:t>
      </w:r>
      <w:r w:rsidRPr="00397CB6">
        <w:rPr>
          <w:i/>
          <w:iCs/>
        </w:rPr>
        <w:t>Procnias nudicollis</w:t>
      </w:r>
      <w:r w:rsidRPr="00397CB6">
        <w:t>), el tucán toco (</w:t>
      </w:r>
      <w:r w:rsidRPr="00397CB6">
        <w:rPr>
          <w:i/>
          <w:iCs/>
        </w:rPr>
        <w:t>Ramphastos toco</w:t>
      </w:r>
      <w:r w:rsidRPr="00397CB6">
        <w:t>) y loros de diferentes especies. Esta diversidad ha motivado su reconocimiento como un Hot Spot de biodiversidad mundial.</w:t>
      </w:r>
    </w:p>
    <w:p w14:paraId="66421217" w14:textId="77777777" w:rsidR="00675E2F" w:rsidRPr="00397CB6" w:rsidRDefault="00675E2F" w:rsidP="00675E2F">
      <w:pPr>
        <w:jc w:val="both"/>
      </w:pPr>
    </w:p>
    <w:p w14:paraId="325DD5C7" w14:textId="060A237B" w:rsidR="00675E2F" w:rsidRPr="00397CB6" w:rsidRDefault="00675E2F" w:rsidP="00675E2F">
      <w:pPr>
        <w:pStyle w:val="Ttulo3"/>
        <w:rPr>
          <w:rFonts w:cstheme="majorHAnsi"/>
        </w:rPr>
      </w:pPr>
      <w:bookmarkStart w:id="2115" w:name="_Toc208307520"/>
      <w:r w:rsidRPr="00397CB6">
        <w:rPr>
          <w:rFonts w:cstheme="majorHAnsi"/>
        </w:rPr>
        <w:t>7.1.2. CLIMA</w:t>
      </w:r>
      <w:bookmarkEnd w:id="2115"/>
    </w:p>
    <w:p w14:paraId="616750A3" w14:textId="77777777" w:rsidR="00675E2F" w:rsidRPr="00397CB6" w:rsidRDefault="00675E2F" w:rsidP="00675E2F">
      <w:pPr>
        <w:jc w:val="both"/>
      </w:pPr>
    </w:p>
    <w:p w14:paraId="27BDE6F1" w14:textId="77777777" w:rsidR="008C2FD6" w:rsidRPr="00397CB6" w:rsidRDefault="008C2FD6" w:rsidP="008C2FD6">
      <w:pPr>
        <w:jc w:val="both"/>
      </w:pPr>
      <w:r w:rsidRPr="00397CB6">
        <w:t>El clima predominante es subtropical húmedo, con una temperatura media anual de 21,9 ºC. Los registros meteorológicos indican extremos térmicos de hasta 40,4 ºC (diciembre de 1985) y mínimas de –2,0 ºC (agosto de 1981), con un promedio de cinco días de heladas al año.</w:t>
      </w:r>
    </w:p>
    <w:p w14:paraId="1F1B2010" w14:textId="77777777" w:rsidR="008C2FD6" w:rsidRPr="00397CB6" w:rsidRDefault="008C2FD6" w:rsidP="008C2FD6">
      <w:pPr>
        <w:jc w:val="both"/>
      </w:pPr>
    </w:p>
    <w:p w14:paraId="33D6130D" w14:textId="5905B58C" w:rsidR="008C2FD6" w:rsidRPr="00397CB6" w:rsidRDefault="008C2FD6" w:rsidP="008C2FD6">
      <w:pPr>
        <w:jc w:val="both"/>
      </w:pPr>
      <w:r w:rsidRPr="00397CB6">
        <w:t>La precipitación media anual es de 1.600 mm, distribuida de manera uniforme a lo largo del año, lo que favorece el mantenimiento de la cobertura forestal y los ecosistemas asociados, como humedales, lagunas y cursos de agua permanentes.</w:t>
      </w:r>
    </w:p>
    <w:p w14:paraId="6B0E1BF2" w14:textId="36CEE968" w:rsidR="00862311" w:rsidRPr="00397CB6" w:rsidRDefault="00862311">
      <w:pPr>
        <w:spacing w:after="160" w:line="259" w:lineRule="auto"/>
      </w:pPr>
    </w:p>
    <w:p w14:paraId="0CEBBDA9" w14:textId="57A0F808" w:rsidR="00810FA8" w:rsidRPr="00397CB6" w:rsidRDefault="00810FA8" w:rsidP="00810FA8">
      <w:pPr>
        <w:pStyle w:val="Ttulo3"/>
        <w:rPr>
          <w:rFonts w:cstheme="majorHAnsi"/>
        </w:rPr>
      </w:pPr>
      <w:bookmarkStart w:id="2116" w:name="_Toc208307521"/>
      <w:r w:rsidRPr="00397CB6">
        <w:rPr>
          <w:rFonts w:cstheme="majorHAnsi"/>
        </w:rPr>
        <w:t>7.1.3. GEOLOGÍA Y GEOMORFOLOGÍA</w:t>
      </w:r>
      <w:bookmarkEnd w:id="2116"/>
    </w:p>
    <w:p w14:paraId="7609BA9E" w14:textId="77777777" w:rsidR="00810FA8" w:rsidRPr="00397CB6" w:rsidRDefault="00810FA8" w:rsidP="00D63347">
      <w:pPr>
        <w:widowControl w:val="0"/>
        <w:autoSpaceDE w:val="0"/>
        <w:autoSpaceDN w:val="0"/>
        <w:ind w:right="278"/>
        <w:jc w:val="both"/>
      </w:pPr>
    </w:p>
    <w:p w14:paraId="147172A7" w14:textId="77777777" w:rsidR="008C2FD6" w:rsidRPr="00397CB6" w:rsidRDefault="008C2FD6" w:rsidP="008C2FD6">
      <w:pPr>
        <w:widowControl w:val="0"/>
        <w:autoSpaceDE w:val="0"/>
        <w:autoSpaceDN w:val="0"/>
        <w:ind w:right="278"/>
        <w:jc w:val="both"/>
      </w:pPr>
      <w:r w:rsidRPr="00397CB6">
        <w:t>El relieve de la Selva Central es ondulado y en partes muy accidentado, con altitudes que varían entre 70 m y 760 m, aunque predominan valores entre 86 m y 516 m.</w:t>
      </w:r>
    </w:p>
    <w:p w14:paraId="5439D591" w14:textId="77777777" w:rsidR="008C2FD6" w:rsidRPr="00397CB6" w:rsidRDefault="008C2FD6" w:rsidP="008C2FD6">
      <w:pPr>
        <w:widowControl w:val="0"/>
        <w:autoSpaceDE w:val="0"/>
        <w:autoSpaceDN w:val="0"/>
        <w:ind w:right="278"/>
        <w:jc w:val="both"/>
      </w:pPr>
    </w:p>
    <w:p w14:paraId="5F481F59" w14:textId="77777777" w:rsidR="008C2FD6" w:rsidRPr="00397CB6" w:rsidRDefault="008C2FD6" w:rsidP="008C2FD6">
      <w:pPr>
        <w:widowControl w:val="0"/>
        <w:autoSpaceDE w:val="0"/>
        <w:autoSpaceDN w:val="0"/>
        <w:ind w:right="278"/>
        <w:jc w:val="both"/>
      </w:pPr>
      <w:r w:rsidRPr="00397CB6">
        <w:t>Desde el punto de vista geológico, en la región se destacan la Formación Misiones (Triásico–Jurásico) al este, la Formación Independencia (Permocarbonífero Superior) en el sector central y el Grupo Aquidabán (Permocarbonífero Inferior) en el centro-oeste.</w:t>
      </w:r>
    </w:p>
    <w:p w14:paraId="4C6A1056" w14:textId="77777777" w:rsidR="008C2FD6" w:rsidRPr="00397CB6" w:rsidRDefault="008C2FD6" w:rsidP="008C2FD6">
      <w:pPr>
        <w:widowControl w:val="0"/>
        <w:autoSpaceDE w:val="0"/>
        <w:autoSpaceDN w:val="0"/>
        <w:ind w:right="278"/>
        <w:jc w:val="both"/>
      </w:pPr>
    </w:p>
    <w:p w14:paraId="0AD5A8DB" w14:textId="56EB07CA" w:rsidR="008C2FD6" w:rsidRPr="00397CB6" w:rsidRDefault="008C2FD6" w:rsidP="008C2FD6">
      <w:pPr>
        <w:jc w:val="both"/>
      </w:pPr>
      <w:r w:rsidRPr="00397CB6">
        <w:t>En cuanto a los suelos, predominan los rojos amarillentos podzólicos y latosoles, de color castaño rojizo, basálticos y lateríticos, con baja fertilidad natural pero con buenas propiedades físicas como porosidad, drenaje y aireación, que favorecen la cobertura forestal.</w:t>
      </w:r>
    </w:p>
    <w:p w14:paraId="6A516628" w14:textId="77777777" w:rsidR="005806DB" w:rsidRPr="00397CB6" w:rsidRDefault="005806DB" w:rsidP="00810FA8">
      <w:pPr>
        <w:jc w:val="both"/>
      </w:pPr>
    </w:p>
    <w:p w14:paraId="4C1E8F66" w14:textId="034397B0" w:rsidR="00810FA8" w:rsidRPr="00397CB6" w:rsidRDefault="00810FA8" w:rsidP="00810FA8">
      <w:r w:rsidRPr="00397CB6">
        <w:rPr>
          <w:noProof/>
        </w:rPr>
        <w:lastRenderedPageBreak/>
        <w:drawing>
          <wp:inline distT="0" distB="0" distL="0" distR="0" wp14:anchorId="0B9E8811" wp14:editId="55D36824">
            <wp:extent cx="4095750" cy="4255478"/>
            <wp:effectExtent l="19050" t="19050" r="19050" b="12065"/>
            <wp:docPr id="6403824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06056" cy="4266186"/>
                    </a:xfrm>
                    <a:prstGeom prst="rect">
                      <a:avLst/>
                    </a:prstGeom>
                    <a:noFill/>
                    <a:ln w="12700">
                      <a:solidFill>
                        <a:schemeClr val="tx1"/>
                      </a:solidFill>
                    </a:ln>
                  </pic:spPr>
                </pic:pic>
              </a:graphicData>
            </a:graphic>
          </wp:inline>
        </w:drawing>
      </w:r>
    </w:p>
    <w:p w14:paraId="7E0C92F1" w14:textId="31D9EFA9" w:rsidR="00810FA8" w:rsidRPr="00397CB6" w:rsidRDefault="00810FA8" w:rsidP="0093467F">
      <w:pPr>
        <w:jc w:val="both"/>
        <w:rPr>
          <w:szCs w:val="24"/>
          <w:lang w:val="pt-BR"/>
        </w:rPr>
      </w:pPr>
      <w:r w:rsidRPr="00057213">
        <w:rPr>
          <w:b/>
          <w:bCs/>
          <w:i/>
          <w:iCs/>
          <w:szCs w:val="24"/>
          <w:lang w:val="pt-BR"/>
        </w:rPr>
        <w:t xml:space="preserve">Figura </w:t>
      </w:r>
      <w:ins w:id="2117" w:author="Christian Espinoza" w:date="2025-09-09T09:01:00Z" w16du:dateUtc="2025-09-09T12:01:00Z">
        <w:r w:rsidR="00D10809">
          <w:rPr>
            <w:b/>
            <w:bCs/>
            <w:i/>
            <w:iCs/>
            <w:szCs w:val="24"/>
            <w:lang w:val="pt-BR"/>
          </w:rPr>
          <w:t>5</w:t>
        </w:r>
      </w:ins>
      <w:r w:rsidRPr="00057213">
        <w:rPr>
          <w:b/>
          <w:bCs/>
          <w:i/>
          <w:iCs/>
          <w:szCs w:val="24"/>
          <w:lang w:val="pt-BR"/>
        </w:rPr>
        <w:t>.</w:t>
      </w:r>
      <w:r w:rsidRPr="00397CB6">
        <w:rPr>
          <w:i/>
          <w:iCs/>
          <w:szCs w:val="24"/>
          <w:lang w:val="pt-BR"/>
        </w:rPr>
        <w:t xml:space="preserve"> Mapa Geológico de Paraguay</w:t>
      </w:r>
      <w:r w:rsidRPr="00397CB6">
        <w:rPr>
          <w:szCs w:val="24"/>
          <w:lang w:val="pt-BR"/>
        </w:rPr>
        <w:t>.</w:t>
      </w:r>
    </w:p>
    <w:p w14:paraId="407085F0" w14:textId="77777777" w:rsidR="008E6C51" w:rsidRPr="00397CB6" w:rsidRDefault="008E6C51">
      <w:pPr>
        <w:spacing w:after="160" w:line="259" w:lineRule="auto"/>
        <w:rPr>
          <w:szCs w:val="24"/>
          <w:lang w:val="pt-BR"/>
        </w:rPr>
      </w:pPr>
    </w:p>
    <w:p w14:paraId="06B3002C" w14:textId="79FA1619" w:rsidR="00862311" w:rsidRPr="00397CB6" w:rsidRDefault="008E6C51" w:rsidP="008E6C51">
      <w:pPr>
        <w:pStyle w:val="Ttulo3"/>
        <w:rPr>
          <w:rFonts w:cstheme="majorHAnsi"/>
        </w:rPr>
      </w:pPr>
      <w:bookmarkStart w:id="2118" w:name="_Toc208307522"/>
      <w:r w:rsidRPr="00397CB6">
        <w:rPr>
          <w:rFonts w:cstheme="majorHAnsi"/>
        </w:rPr>
        <w:t>7.1.4. HIDROLOGÍA</w:t>
      </w:r>
      <w:bookmarkEnd w:id="2118"/>
    </w:p>
    <w:p w14:paraId="3A423C79" w14:textId="77777777" w:rsidR="008E6C51" w:rsidRPr="00397CB6" w:rsidRDefault="008E6C51" w:rsidP="008E6C51"/>
    <w:p w14:paraId="4FF6C2FD" w14:textId="6065F7DF" w:rsidR="008E6C51" w:rsidRPr="00397CB6" w:rsidRDefault="008E6C51" w:rsidP="008E6C51">
      <w:r w:rsidRPr="00397CB6">
        <w:t>La Ecorregión Selva Central está insertada dentro de la vasta cuenca del Plata, y su escorrentía alimenta tanto al río Paraguay como al Paraná.</w:t>
      </w:r>
    </w:p>
    <w:p w14:paraId="780F011C" w14:textId="77777777" w:rsidR="008E6C51" w:rsidRPr="00397CB6" w:rsidRDefault="008E6C51" w:rsidP="0030292E">
      <w:pPr>
        <w:jc w:val="both"/>
      </w:pPr>
    </w:p>
    <w:p w14:paraId="055EEA54" w14:textId="5ECC1B26" w:rsidR="008E6C51" w:rsidRPr="00397CB6" w:rsidRDefault="008E6C51" w:rsidP="008E6C51">
      <w:pPr>
        <w:jc w:val="both"/>
      </w:pPr>
      <w:r w:rsidRPr="00397CB6">
        <w:t>El paisaje hidrológico de la región se caracteriza por una densa red de arroyos, nacientes, lagunas, esteros y cuerpos de agua conformados por escurrimientos superficiales típicos de tierras onduladas y con buen drenaje, resultantes de su relieve accidentado y suelo permeable.</w:t>
      </w:r>
    </w:p>
    <w:p w14:paraId="7E582367" w14:textId="77777777" w:rsidR="008448FC" w:rsidRPr="00397CB6" w:rsidRDefault="008448FC" w:rsidP="008E6C51">
      <w:pPr>
        <w:jc w:val="both"/>
      </w:pPr>
    </w:p>
    <w:p w14:paraId="764759A0" w14:textId="5F7F63F4" w:rsidR="008448FC" w:rsidRPr="00397CB6" w:rsidRDefault="008448FC" w:rsidP="008E6C51">
      <w:pPr>
        <w:jc w:val="both"/>
      </w:pPr>
      <w:r w:rsidRPr="00397CB6">
        <w:t>Entre sus cursos de agua más representativos se encuentran el río Jejuí Guazú, el río Ypané y el río Manduvirá, que junto a numerosos arroyos, lagunas y esteros conforman un entramado vital para el equilibrio ambiental y la conectividad natural de la región.</w:t>
      </w:r>
    </w:p>
    <w:p w14:paraId="4D631A6A" w14:textId="77777777" w:rsidR="008E6C51" w:rsidRPr="00397CB6" w:rsidRDefault="008E6C51" w:rsidP="008E6C51">
      <w:pPr>
        <w:jc w:val="both"/>
      </w:pPr>
    </w:p>
    <w:p w14:paraId="70DDE2D3" w14:textId="3E262B02" w:rsidR="00A057AE" w:rsidRPr="00397CB6" w:rsidRDefault="00A057AE" w:rsidP="00235659">
      <w:pPr>
        <w:pStyle w:val="Ttulo3"/>
      </w:pPr>
      <w:bookmarkStart w:id="2119" w:name="_Toc208307523"/>
      <w:r w:rsidRPr="00397CB6">
        <w:rPr>
          <w:rFonts w:cstheme="majorHAnsi"/>
        </w:rPr>
        <w:t>7.1.</w:t>
      </w:r>
      <w:r w:rsidR="008E6C51" w:rsidRPr="00397CB6">
        <w:rPr>
          <w:rFonts w:cstheme="majorHAnsi"/>
        </w:rPr>
        <w:t>5</w:t>
      </w:r>
      <w:r w:rsidRPr="00397CB6">
        <w:rPr>
          <w:rFonts w:cstheme="majorHAnsi"/>
        </w:rPr>
        <w:t xml:space="preserve">. </w:t>
      </w:r>
      <w:r w:rsidR="00235659" w:rsidRPr="00397CB6">
        <w:rPr>
          <w:rFonts w:cstheme="majorHAnsi"/>
        </w:rPr>
        <w:t xml:space="preserve">ÁREAS </w:t>
      </w:r>
      <w:r w:rsidR="0093361B" w:rsidRPr="00397CB6">
        <w:rPr>
          <w:rFonts w:cstheme="majorHAnsi"/>
        </w:rPr>
        <w:t>SILVESTRES Y</w:t>
      </w:r>
      <w:r w:rsidR="00235659" w:rsidRPr="00397CB6">
        <w:rPr>
          <w:rFonts w:cstheme="majorHAnsi"/>
        </w:rPr>
        <w:t xml:space="preserve"> PARQUES PROTEGIDOS</w:t>
      </w:r>
      <w:bookmarkEnd w:id="2119"/>
    </w:p>
    <w:p w14:paraId="6FEA8946" w14:textId="77777777" w:rsidR="00A057AE" w:rsidRPr="00397CB6" w:rsidRDefault="00A057AE" w:rsidP="00810FA8">
      <w:pPr>
        <w:widowControl w:val="0"/>
        <w:autoSpaceDE w:val="0"/>
        <w:autoSpaceDN w:val="0"/>
        <w:ind w:right="278"/>
        <w:jc w:val="both"/>
      </w:pPr>
    </w:p>
    <w:p w14:paraId="6651E117" w14:textId="77777777" w:rsidR="00BB683B" w:rsidRPr="00397CB6" w:rsidRDefault="00BB683B" w:rsidP="00BB683B">
      <w:pPr>
        <w:widowControl w:val="0"/>
        <w:autoSpaceDE w:val="0"/>
        <w:autoSpaceDN w:val="0"/>
        <w:ind w:right="278"/>
        <w:jc w:val="both"/>
      </w:pPr>
      <w:r w:rsidRPr="00397CB6">
        <w:t>Dentro de la Selva Central se localizan varias áreas protegidas de gran relevancia ecológica, entre las que se destacan:</w:t>
      </w:r>
    </w:p>
    <w:p w14:paraId="403840D0" w14:textId="77777777" w:rsidR="00BB683B" w:rsidRPr="00397CB6" w:rsidRDefault="00BB683B" w:rsidP="00BB683B">
      <w:pPr>
        <w:widowControl w:val="0"/>
        <w:autoSpaceDE w:val="0"/>
        <w:autoSpaceDN w:val="0"/>
        <w:ind w:right="278"/>
        <w:jc w:val="both"/>
      </w:pPr>
    </w:p>
    <w:p w14:paraId="6E35175A" w14:textId="1E3CC204" w:rsidR="00BB683B" w:rsidRPr="00397CB6" w:rsidRDefault="00BB683B" w:rsidP="0000237F">
      <w:pPr>
        <w:widowControl w:val="0"/>
        <w:numPr>
          <w:ilvl w:val="0"/>
          <w:numId w:val="26"/>
        </w:numPr>
        <w:autoSpaceDE w:val="0"/>
        <w:autoSpaceDN w:val="0"/>
        <w:ind w:right="278"/>
        <w:jc w:val="both"/>
      </w:pPr>
      <w:r w:rsidRPr="00397CB6">
        <w:rPr>
          <w:b/>
          <w:bCs/>
        </w:rPr>
        <w:t xml:space="preserve">Parque Nacional Ybytyruzú: </w:t>
      </w:r>
      <w:r w:rsidRPr="00397CB6">
        <w:t>La Reserva/Parque Nacional Ybytyruzú corresponde a la Cordillera del Ybytyruzú, ubicada entre los departamentos de Guairá y Caazapá. Esta serranía conformada por picos como Tres Kandu alberga abundante riqueza vegetal y fauna, además de arroyos cristalinos y saltos como el Salto Suizo, con una caída de cerca de 62 metros. La zona fue declarada Área de Recursos Manejados en 1990 y destaca por su valor escénico, sus recursos naturales y la diversidad biológica que conserva.</w:t>
      </w:r>
    </w:p>
    <w:p w14:paraId="73FA20D8" w14:textId="77777777" w:rsidR="00BB683B" w:rsidRPr="00397CB6" w:rsidRDefault="00BB683B" w:rsidP="0093361B">
      <w:pPr>
        <w:widowControl w:val="0"/>
        <w:autoSpaceDE w:val="0"/>
        <w:autoSpaceDN w:val="0"/>
        <w:ind w:left="720" w:right="278"/>
        <w:jc w:val="both"/>
      </w:pPr>
    </w:p>
    <w:p w14:paraId="05CDDC66" w14:textId="494AE9D2" w:rsidR="00BB683B" w:rsidRPr="00397CB6" w:rsidRDefault="00BB683B" w:rsidP="0000237F">
      <w:pPr>
        <w:widowControl w:val="0"/>
        <w:numPr>
          <w:ilvl w:val="0"/>
          <w:numId w:val="26"/>
        </w:numPr>
        <w:autoSpaceDE w:val="0"/>
        <w:autoSpaceDN w:val="0"/>
        <w:ind w:right="278"/>
        <w:jc w:val="both"/>
      </w:pPr>
      <w:r w:rsidRPr="00397CB6">
        <w:rPr>
          <w:b/>
          <w:bCs/>
        </w:rPr>
        <w:t>Parque Nacional C</w:t>
      </w:r>
      <w:r w:rsidR="0000237F">
        <w:rPr>
          <w:b/>
          <w:bCs/>
        </w:rPr>
        <w:t>aazapá</w:t>
      </w:r>
      <w:r w:rsidRPr="00397CB6">
        <w:rPr>
          <w:b/>
          <w:bCs/>
        </w:rPr>
        <w:t xml:space="preserve">: </w:t>
      </w:r>
      <w:r w:rsidRPr="00397CB6">
        <w:t>El Parque Nacional Caazapá (también referido como Caaguazú) está situado en el sureste del país y abarca aproximadamente 16.000 hectáreas de bosques subtropicales semicaducifolios. Estos bosques forman parte de la región del Atlántico Interior, aunque gran parte de esta ecorregión ha sido degradada y su cobertura original ha disminuido significativamente.</w:t>
      </w:r>
    </w:p>
    <w:p w14:paraId="068FD736" w14:textId="77777777" w:rsidR="00BB683B" w:rsidRPr="00397CB6" w:rsidRDefault="00BB683B" w:rsidP="0093361B">
      <w:pPr>
        <w:widowControl w:val="0"/>
        <w:autoSpaceDE w:val="0"/>
        <w:autoSpaceDN w:val="0"/>
        <w:ind w:left="720" w:right="278"/>
        <w:jc w:val="both"/>
      </w:pPr>
    </w:p>
    <w:p w14:paraId="47F58FC5" w14:textId="2DA86CCF" w:rsidR="00BB683B" w:rsidRPr="00397CB6" w:rsidRDefault="00BB683B" w:rsidP="0000237F">
      <w:pPr>
        <w:widowControl w:val="0"/>
        <w:numPr>
          <w:ilvl w:val="0"/>
          <w:numId w:val="26"/>
        </w:numPr>
        <w:autoSpaceDE w:val="0"/>
        <w:autoSpaceDN w:val="0"/>
        <w:ind w:right="278"/>
        <w:jc w:val="both"/>
      </w:pPr>
      <w:r w:rsidRPr="00397CB6">
        <w:rPr>
          <w:b/>
          <w:bCs/>
        </w:rPr>
        <w:t>Monumento Natural Cerro Acahay:</w:t>
      </w:r>
      <w:r w:rsidRPr="00397CB6">
        <w:t xml:space="preserve"> El Monumento Natural Macizo Acahay fue declarado como tal mediante el Decreto N° 13.682 de 1992 y comprende una superficie de aproximadamente 2.500 hectáreas. Este cerro —ubicado en el Departamento de Paraguarí y de origen volcánico— alcanza altitudes entre 560 y 672 m. Protege formaciones rocosas, cavernas, vegetación nativa y especies locales, y es también un punto clave para radiocomunicaciones en la región.</w:t>
      </w:r>
    </w:p>
    <w:p w14:paraId="7A43D1A2" w14:textId="77777777" w:rsidR="00BB683B" w:rsidRPr="00397CB6" w:rsidRDefault="00BB683B" w:rsidP="0093361B">
      <w:pPr>
        <w:widowControl w:val="0"/>
        <w:autoSpaceDE w:val="0"/>
        <w:autoSpaceDN w:val="0"/>
        <w:ind w:left="720" w:right="278"/>
        <w:jc w:val="both"/>
        <w:rPr>
          <w:b/>
          <w:bCs/>
        </w:rPr>
      </w:pPr>
    </w:p>
    <w:p w14:paraId="3FFDE5D0" w14:textId="77777777" w:rsidR="00BB683B" w:rsidRPr="00397CB6" w:rsidRDefault="00BB683B" w:rsidP="0093361B">
      <w:pPr>
        <w:spacing w:after="160"/>
        <w:jc w:val="both"/>
      </w:pPr>
      <w:r w:rsidRPr="00397CB6">
        <w:t>Estas áreas cumplen un papel fundamental en la conservación de los ecosistemas y especies de la ecorregión, constituyendo refugios para la flora y fauna y contribuyendo a mantener la conectividad ecológica en un territorio que actualmente presenta un alto grado de fragmentación y degradación de sus bosques originales.</w:t>
      </w:r>
    </w:p>
    <w:p w14:paraId="0F36C44D" w14:textId="77777777" w:rsidR="00D0415D" w:rsidRPr="00397CB6" w:rsidRDefault="00D0415D" w:rsidP="00D0415D">
      <w:pPr>
        <w:pStyle w:val="Prrafodelista"/>
      </w:pPr>
    </w:p>
    <w:p w14:paraId="032A44B5" w14:textId="73B4ECE2" w:rsidR="00D0415D" w:rsidRPr="00397CB6" w:rsidRDefault="00F30E77" w:rsidP="00D0415D">
      <w:pPr>
        <w:spacing w:after="160"/>
        <w:jc w:val="both"/>
      </w:pPr>
      <w:r w:rsidRPr="00397CB6">
        <w:t>N</w:t>
      </w:r>
      <w:r w:rsidR="00D0415D" w:rsidRPr="00397CB6">
        <w:t>inguna de estas áreas silvestres protegidas se encuentra dentro del área de influencia directa ni indirecta del presente proyecto. Por tanto, no se prevén impactos ambientales sobre territorios legalmente protegidos por el SINASIP ni sobre zonas de conservación bajo administración pública o privada.</w:t>
      </w:r>
    </w:p>
    <w:p w14:paraId="5697E2E8" w14:textId="15F8EEE8" w:rsidR="00BB683B" w:rsidRPr="00397CB6" w:rsidRDefault="00862311" w:rsidP="00057213">
      <w:pPr>
        <w:pStyle w:val="Prrafodelista"/>
        <w:numPr>
          <w:ilvl w:val="1"/>
          <w:numId w:val="1"/>
        </w:numPr>
        <w:outlineLvl w:val="0"/>
        <w:rPr>
          <w:bCs/>
        </w:rPr>
      </w:pPr>
      <w:bookmarkStart w:id="2120" w:name="_Toc207702089"/>
      <w:bookmarkStart w:id="2121" w:name="_Toc207702090"/>
      <w:bookmarkStart w:id="2122" w:name="_Toc208307524"/>
      <w:bookmarkEnd w:id="2120"/>
      <w:bookmarkEnd w:id="2121"/>
      <w:r w:rsidRPr="00397CB6">
        <w:rPr>
          <w:b/>
          <w:bCs/>
        </w:rPr>
        <w:t>ECORREGIÓN AMAMBAY</w:t>
      </w:r>
      <w:bookmarkEnd w:id="2122"/>
    </w:p>
    <w:p w14:paraId="102F22FB" w14:textId="77777777" w:rsidR="00BB683B" w:rsidRPr="00397CB6" w:rsidRDefault="00BB683B" w:rsidP="00937312">
      <w:pPr>
        <w:jc w:val="both"/>
        <w:rPr>
          <w:i/>
          <w:iCs/>
          <w:szCs w:val="24"/>
        </w:rPr>
      </w:pPr>
    </w:p>
    <w:p w14:paraId="21AF25A4" w14:textId="0F51EAEF" w:rsidR="00BB683B" w:rsidRPr="00397CB6" w:rsidRDefault="00BB683B" w:rsidP="00BB683B">
      <w:pPr>
        <w:jc w:val="both"/>
        <w:rPr>
          <w:rFonts w:cstheme="majorHAnsi"/>
        </w:rPr>
      </w:pPr>
      <w:r w:rsidRPr="00397CB6">
        <w:rPr>
          <w:rFonts w:cstheme="majorHAnsi"/>
        </w:rPr>
        <w:t>Desde la Progresiva 34+150</w:t>
      </w:r>
      <w:r w:rsidR="00862311" w:rsidRPr="00397CB6">
        <w:rPr>
          <w:rFonts w:cstheme="majorHAnsi"/>
        </w:rPr>
        <w:t xml:space="preserve"> hasta la 42+677</w:t>
      </w:r>
      <w:r w:rsidRPr="00397CB6">
        <w:rPr>
          <w:rFonts w:cstheme="majorHAnsi"/>
        </w:rPr>
        <w:t xml:space="preserve">, aproximadamente, el proyecto se encuentra dentro de la Ecorregión </w:t>
      </w:r>
      <w:r w:rsidR="007E3A13" w:rsidRPr="00397CB6">
        <w:rPr>
          <w:rFonts w:cstheme="majorHAnsi"/>
        </w:rPr>
        <w:t>Amambay</w:t>
      </w:r>
      <w:r w:rsidRPr="00397CB6">
        <w:rPr>
          <w:rFonts w:cstheme="majorHAnsi"/>
        </w:rPr>
        <w:t xml:space="preserve">, según lo establecido en la Resolución MADES N° 614/2013. </w:t>
      </w:r>
    </w:p>
    <w:p w14:paraId="35C038A7" w14:textId="77777777" w:rsidR="00BB683B" w:rsidRPr="00397CB6" w:rsidRDefault="00BB683B" w:rsidP="00937312">
      <w:pPr>
        <w:jc w:val="both"/>
        <w:rPr>
          <w:i/>
          <w:iCs/>
          <w:szCs w:val="24"/>
        </w:rPr>
      </w:pPr>
    </w:p>
    <w:p w14:paraId="1CAFB1AF" w14:textId="231FA43F" w:rsidR="007E3A13" w:rsidRPr="00397CB6" w:rsidRDefault="007E3A13" w:rsidP="0093361B">
      <w:pPr>
        <w:pStyle w:val="Ttulo3"/>
      </w:pPr>
      <w:bookmarkStart w:id="2123" w:name="_Toc208307525"/>
      <w:r w:rsidRPr="00397CB6">
        <w:t>7.2.1. LÍMITES, SUPERFICIE Y COMPOSICIÓN POLÍTICA</w:t>
      </w:r>
      <w:bookmarkEnd w:id="2123"/>
    </w:p>
    <w:p w14:paraId="1E616B96" w14:textId="77777777" w:rsidR="00BB683B" w:rsidRPr="00397CB6" w:rsidRDefault="00BB683B" w:rsidP="00937312">
      <w:pPr>
        <w:jc w:val="both"/>
        <w:rPr>
          <w:i/>
          <w:iCs/>
          <w:szCs w:val="24"/>
        </w:rPr>
      </w:pPr>
    </w:p>
    <w:p w14:paraId="6D60F022" w14:textId="56B448C2" w:rsidR="009252F0" w:rsidRPr="00397CB6" w:rsidRDefault="009252F0" w:rsidP="00937312">
      <w:pPr>
        <w:jc w:val="both"/>
        <w:rPr>
          <w:rFonts w:cstheme="majorHAnsi"/>
        </w:rPr>
      </w:pPr>
      <w:r w:rsidRPr="00397CB6">
        <w:rPr>
          <w:rFonts w:cstheme="majorHAnsi"/>
        </w:rPr>
        <w:t>La Ecorregión Amambay se ubica en el extremo noreste de la Región Oriental. Abarca principalmente el Departamento de Amambay y porciones del noreste de Canindeyú. La superficie reportada en las fuentes oscila entre 9.027 km².</w:t>
      </w:r>
    </w:p>
    <w:p w14:paraId="0DD7DFE1" w14:textId="2BA60857" w:rsidR="0048563A" w:rsidRDefault="0048563A">
      <w:pPr>
        <w:spacing w:after="160" w:line="259" w:lineRule="auto"/>
        <w:rPr>
          <w:ins w:id="2124" w:author="Christian Espinoza" w:date="2025-09-09T09:05:00Z" w16du:dateUtc="2025-09-09T12:05:00Z"/>
          <w:rFonts w:cstheme="majorHAnsi"/>
        </w:rPr>
      </w:pPr>
      <w:ins w:id="2125" w:author="Christian Espinoza" w:date="2025-09-09T09:05:00Z" w16du:dateUtc="2025-09-09T12:05:00Z">
        <w:r>
          <w:rPr>
            <w:rFonts w:cstheme="majorHAnsi"/>
          </w:rPr>
          <w:br w:type="page"/>
        </w:r>
      </w:ins>
    </w:p>
    <w:p w14:paraId="33AA3F46" w14:textId="76106331" w:rsidR="007E3A13" w:rsidRPr="00397CB6" w:rsidRDefault="007E3A13" w:rsidP="0093361B">
      <w:pPr>
        <w:pStyle w:val="Ttulo3"/>
        <w:rPr>
          <w:rFonts w:cstheme="majorHAnsi"/>
          <w:szCs w:val="22"/>
        </w:rPr>
      </w:pPr>
      <w:bookmarkStart w:id="2126" w:name="_Toc208307526"/>
      <w:r w:rsidRPr="00397CB6">
        <w:rPr>
          <w:rFonts w:cstheme="majorHAnsi"/>
        </w:rPr>
        <w:lastRenderedPageBreak/>
        <w:t xml:space="preserve">7.2.2. </w:t>
      </w:r>
      <w:r w:rsidR="002D0419" w:rsidRPr="00397CB6">
        <w:rPr>
          <w:rFonts w:cstheme="majorHAnsi"/>
        </w:rPr>
        <w:t>FLORA Y FAUNA</w:t>
      </w:r>
      <w:bookmarkEnd w:id="2126"/>
    </w:p>
    <w:p w14:paraId="457DAD3E" w14:textId="77777777" w:rsidR="007E3A13" w:rsidRPr="00397CB6" w:rsidRDefault="007E3A13" w:rsidP="00937312">
      <w:pPr>
        <w:jc w:val="both"/>
        <w:rPr>
          <w:i/>
          <w:iCs/>
          <w:szCs w:val="24"/>
        </w:rPr>
      </w:pPr>
    </w:p>
    <w:p w14:paraId="33EF480A" w14:textId="6FA5C21D" w:rsidR="009252F0" w:rsidRPr="00397CB6" w:rsidRDefault="009252F0" w:rsidP="002D0419">
      <w:pPr>
        <w:jc w:val="both"/>
        <w:rPr>
          <w:rFonts w:cstheme="majorHAnsi"/>
        </w:rPr>
      </w:pPr>
      <w:r w:rsidRPr="00397CB6">
        <w:rPr>
          <w:rFonts w:cstheme="majorHAnsi"/>
        </w:rPr>
        <w:t>Amambay conserva mosaicos de bosque subtropical húmedo con enclaves de cerrado (cerrados sensu stricto, cerradones y praderas arboladas) y bosques en galerías; estos ambientes sostienen alta diversidad biológica y especies amenazadas.</w:t>
      </w:r>
    </w:p>
    <w:p w14:paraId="04F18A01" w14:textId="77777777" w:rsidR="002D0419" w:rsidRPr="00397CB6" w:rsidRDefault="002D0419" w:rsidP="002D0419">
      <w:pPr>
        <w:jc w:val="both"/>
        <w:rPr>
          <w:rFonts w:cstheme="majorHAnsi"/>
        </w:rPr>
      </w:pPr>
    </w:p>
    <w:p w14:paraId="4DD3E3BB" w14:textId="7986B929" w:rsidR="009252F0" w:rsidRPr="00397CB6" w:rsidRDefault="009252F0" w:rsidP="00937312">
      <w:pPr>
        <w:jc w:val="both"/>
        <w:rPr>
          <w:rFonts w:cstheme="majorHAnsi"/>
        </w:rPr>
      </w:pPr>
      <w:r w:rsidRPr="00397CB6">
        <w:rPr>
          <w:rFonts w:cstheme="majorHAnsi"/>
        </w:rPr>
        <w:t>Registros del Parque Nacional Cerro Corá (PNCC) —la muestra mejor estudiada de la ecorregión— indican una diversidad de vertebrados de al menos 186 especies de aves, 47 mamíferos, 27 anfibios y 12 reptiles; además, documentan especies maderables valiosas como peroba (</w:t>
      </w:r>
      <w:r w:rsidRPr="00397CB6">
        <w:rPr>
          <w:rFonts w:cstheme="majorHAnsi"/>
          <w:i/>
          <w:iCs/>
        </w:rPr>
        <w:t>Aspidosperma polyneuron</w:t>
      </w:r>
      <w:r w:rsidRPr="00397CB6">
        <w:rPr>
          <w:rFonts w:cstheme="majorHAnsi"/>
        </w:rPr>
        <w:t>) y trébol/amburana (</w:t>
      </w:r>
      <w:r w:rsidRPr="00397CB6">
        <w:rPr>
          <w:rFonts w:cstheme="majorHAnsi"/>
          <w:i/>
          <w:iCs/>
        </w:rPr>
        <w:t>Amburana cearensis</w:t>
      </w:r>
      <w:r w:rsidRPr="00397CB6">
        <w:rPr>
          <w:rFonts w:cstheme="majorHAnsi"/>
        </w:rPr>
        <w:t>), entre otras.</w:t>
      </w:r>
    </w:p>
    <w:p w14:paraId="22183DB9" w14:textId="77777777" w:rsidR="009252F0" w:rsidRPr="00397CB6" w:rsidRDefault="009252F0" w:rsidP="00937312">
      <w:pPr>
        <w:jc w:val="both"/>
        <w:rPr>
          <w:rFonts w:cstheme="majorHAnsi"/>
        </w:rPr>
      </w:pPr>
    </w:p>
    <w:p w14:paraId="2C35CE5A" w14:textId="6B4E3A42" w:rsidR="009252F0" w:rsidRPr="00397CB6" w:rsidRDefault="009252F0" w:rsidP="002D0419">
      <w:pPr>
        <w:jc w:val="both"/>
        <w:rPr>
          <w:rFonts w:cstheme="majorHAnsi"/>
        </w:rPr>
      </w:pPr>
      <w:r w:rsidRPr="00397CB6">
        <w:rPr>
          <w:rFonts w:cstheme="majorHAnsi"/>
        </w:rPr>
        <w:t>Los principales árboles que dominan la región: Yvyra pyta (</w:t>
      </w:r>
      <w:r w:rsidRPr="00397CB6">
        <w:rPr>
          <w:rFonts w:cstheme="majorHAnsi"/>
          <w:i/>
          <w:iCs/>
        </w:rPr>
        <w:t>Peltophorum dubuim</w:t>
      </w:r>
      <w:r w:rsidRPr="00397CB6">
        <w:rPr>
          <w:rFonts w:cstheme="majorHAnsi"/>
        </w:rPr>
        <w:t>), Urundey mi (</w:t>
      </w:r>
      <w:r w:rsidRPr="00397CB6">
        <w:rPr>
          <w:rFonts w:cstheme="majorHAnsi"/>
          <w:i/>
          <w:iCs/>
        </w:rPr>
        <w:t>Astronium urundeuva</w:t>
      </w:r>
      <w:r w:rsidRPr="00397CB6">
        <w:rPr>
          <w:rFonts w:cstheme="majorHAnsi"/>
        </w:rPr>
        <w:t>), Guajayvy (</w:t>
      </w:r>
      <w:r w:rsidRPr="00397CB6">
        <w:rPr>
          <w:rFonts w:cstheme="majorHAnsi"/>
          <w:i/>
          <w:iCs/>
        </w:rPr>
        <w:t>Patagonula americana</w:t>
      </w:r>
      <w:r w:rsidRPr="00397CB6">
        <w:rPr>
          <w:rFonts w:cstheme="majorHAnsi"/>
        </w:rPr>
        <w:t>),Tajy hu (</w:t>
      </w:r>
      <w:r w:rsidRPr="00397CB6">
        <w:rPr>
          <w:rFonts w:cstheme="majorHAnsi"/>
          <w:i/>
          <w:iCs/>
        </w:rPr>
        <w:t>Tabebuia heptaphylla</w:t>
      </w:r>
      <w:r w:rsidRPr="00397CB6">
        <w:rPr>
          <w:rFonts w:cstheme="majorHAnsi"/>
        </w:rPr>
        <w:t>), Petereby (</w:t>
      </w:r>
      <w:r w:rsidRPr="00397CB6">
        <w:rPr>
          <w:rFonts w:cstheme="majorHAnsi"/>
          <w:i/>
          <w:iCs/>
        </w:rPr>
        <w:t>cordia trichotona</w:t>
      </w:r>
      <w:r w:rsidRPr="00397CB6">
        <w:rPr>
          <w:rFonts w:cstheme="majorHAnsi"/>
        </w:rPr>
        <w:t>), Timbó (</w:t>
      </w:r>
      <w:r w:rsidRPr="00397CB6">
        <w:rPr>
          <w:rFonts w:cstheme="majorHAnsi"/>
          <w:i/>
          <w:iCs/>
        </w:rPr>
        <w:t>Enterolobium contortisiliquum</w:t>
      </w:r>
      <w:r w:rsidRPr="00397CB6">
        <w:rPr>
          <w:rFonts w:cstheme="majorHAnsi"/>
        </w:rPr>
        <w:t>), Palo blanco (</w:t>
      </w:r>
      <w:r w:rsidRPr="00397CB6">
        <w:rPr>
          <w:rFonts w:cstheme="majorHAnsi"/>
          <w:i/>
          <w:iCs/>
        </w:rPr>
        <w:t>Calycophyllum multiflorum</w:t>
      </w:r>
      <w:r w:rsidRPr="00397CB6">
        <w:rPr>
          <w:rFonts w:cstheme="majorHAnsi"/>
        </w:rPr>
        <w:t>), Peroba (</w:t>
      </w:r>
      <w:r w:rsidRPr="00397CB6">
        <w:rPr>
          <w:rFonts w:cstheme="majorHAnsi"/>
          <w:i/>
          <w:iCs/>
        </w:rPr>
        <w:t>Aspidosperma polyneurom</w:t>
      </w:r>
      <w:r w:rsidRPr="00397CB6">
        <w:rPr>
          <w:rFonts w:cstheme="majorHAnsi"/>
        </w:rPr>
        <w:t>), Guatambú (</w:t>
      </w:r>
      <w:r w:rsidRPr="00397CB6">
        <w:rPr>
          <w:rFonts w:cstheme="majorHAnsi"/>
          <w:i/>
          <w:iCs/>
        </w:rPr>
        <w:t>Balfourodendron riedelianum</w:t>
      </w:r>
      <w:r w:rsidRPr="00397CB6">
        <w:rPr>
          <w:rFonts w:cstheme="majorHAnsi"/>
        </w:rPr>
        <w:t>), Cedro (</w:t>
      </w:r>
      <w:r w:rsidRPr="00397CB6">
        <w:rPr>
          <w:rFonts w:cstheme="majorHAnsi"/>
          <w:i/>
          <w:iCs/>
        </w:rPr>
        <w:t>Cedrela fissilis</w:t>
      </w:r>
      <w:r w:rsidRPr="00397CB6">
        <w:rPr>
          <w:rFonts w:cstheme="majorHAnsi"/>
        </w:rPr>
        <w:t>), Aratiku guasu (</w:t>
      </w:r>
      <w:r w:rsidRPr="00397CB6">
        <w:rPr>
          <w:rFonts w:cstheme="majorHAnsi"/>
          <w:i/>
          <w:iCs/>
        </w:rPr>
        <w:t>Annona amambayensis</w:t>
      </w:r>
      <w:r w:rsidRPr="00397CB6">
        <w:rPr>
          <w:rFonts w:cstheme="majorHAnsi"/>
        </w:rPr>
        <w:t>) y Kai ka’ygua (</w:t>
      </w:r>
      <w:r w:rsidRPr="00397CB6">
        <w:rPr>
          <w:rFonts w:cstheme="majorHAnsi"/>
          <w:i/>
          <w:iCs/>
        </w:rPr>
        <w:t>Cariniana estrellensis</w:t>
      </w:r>
      <w:r w:rsidRPr="00397CB6">
        <w:rPr>
          <w:rFonts w:cstheme="majorHAnsi"/>
        </w:rPr>
        <w:t>), Yvyra katu (</w:t>
      </w:r>
      <w:r w:rsidRPr="00397CB6">
        <w:rPr>
          <w:rFonts w:cstheme="majorHAnsi"/>
          <w:i/>
          <w:iCs/>
        </w:rPr>
        <w:t>Xilopia brasiliensis</w:t>
      </w:r>
      <w:r w:rsidRPr="00397CB6">
        <w:rPr>
          <w:rFonts w:cstheme="majorHAnsi"/>
        </w:rPr>
        <w:t>),entre otras.</w:t>
      </w:r>
    </w:p>
    <w:p w14:paraId="0981FC81" w14:textId="77777777" w:rsidR="00563C5D" w:rsidRPr="00397CB6" w:rsidRDefault="00563C5D" w:rsidP="002D0419">
      <w:pPr>
        <w:jc w:val="both"/>
        <w:rPr>
          <w:rFonts w:cstheme="majorHAnsi"/>
        </w:rPr>
      </w:pPr>
    </w:p>
    <w:p w14:paraId="58665643" w14:textId="71F41FC7" w:rsidR="00563C5D" w:rsidRPr="00397CB6" w:rsidRDefault="00563C5D" w:rsidP="002D0419">
      <w:pPr>
        <w:jc w:val="both"/>
        <w:rPr>
          <w:rFonts w:cstheme="majorHAnsi"/>
        </w:rPr>
      </w:pPr>
      <w:r w:rsidRPr="00397CB6">
        <w:rPr>
          <w:rFonts w:cstheme="majorHAnsi"/>
        </w:rPr>
        <w:t xml:space="preserve">En cuanto a la fauna, aún habitan especies amenazadas y representativas de la región, tales como el gua’a sa’yju (ciervo de las pampas, </w:t>
      </w:r>
      <w:r w:rsidRPr="00397CB6">
        <w:rPr>
          <w:rFonts w:cstheme="majorHAnsi"/>
          <w:i/>
          <w:iCs/>
        </w:rPr>
        <w:t>Blastocerus dichotomus</w:t>
      </w:r>
      <w:r w:rsidRPr="00397CB6">
        <w:rPr>
          <w:rFonts w:cstheme="majorHAnsi"/>
        </w:rPr>
        <w:t>), el yacaré ita (</w:t>
      </w:r>
      <w:r w:rsidRPr="00397CB6">
        <w:rPr>
          <w:rFonts w:cstheme="majorHAnsi"/>
          <w:i/>
          <w:iCs/>
        </w:rPr>
        <w:t>Caiman yacare</w:t>
      </w:r>
      <w:r w:rsidRPr="00397CB6">
        <w:rPr>
          <w:rFonts w:cstheme="majorHAnsi"/>
        </w:rPr>
        <w:t xml:space="preserve">) y el guasutí </w:t>
      </w:r>
      <w:r w:rsidRPr="00397CB6">
        <w:rPr>
          <w:rFonts w:cstheme="majorHAnsi"/>
          <w:i/>
          <w:iCs/>
        </w:rPr>
        <w:t>Blastocerus dichotomus</w:t>
      </w:r>
      <w:r w:rsidRPr="00397CB6">
        <w:rPr>
          <w:rFonts w:cstheme="majorHAnsi"/>
        </w:rPr>
        <w:t>, aunque algunas poblaciones se encuentran reducidas o al borde de la extinción.</w:t>
      </w:r>
    </w:p>
    <w:p w14:paraId="0800D51C" w14:textId="77777777" w:rsidR="00563C5D" w:rsidRPr="00397CB6" w:rsidRDefault="00563C5D" w:rsidP="002D0419">
      <w:pPr>
        <w:jc w:val="both"/>
        <w:rPr>
          <w:rFonts w:cstheme="majorHAnsi"/>
        </w:rPr>
      </w:pPr>
    </w:p>
    <w:p w14:paraId="115C2D1B" w14:textId="1A1139A5" w:rsidR="00563C5D" w:rsidRPr="00397CB6" w:rsidRDefault="00563C5D" w:rsidP="002D0419">
      <w:pPr>
        <w:jc w:val="both"/>
        <w:rPr>
          <w:rFonts w:cstheme="majorHAnsi"/>
        </w:rPr>
      </w:pPr>
      <w:r w:rsidRPr="00397CB6">
        <w:rPr>
          <w:rFonts w:cstheme="majorHAnsi"/>
        </w:rPr>
        <w:t xml:space="preserve">Aunque no abundan los registros científicos publicados, se sabe que el Parque Nacional Cerro Corá, núcleo de conservación dentro de la ecorregión, acoge fauna típica de bosque y de transición, incluyendo mamíferos, aves y reptiles. Además, estudios herpetológicos locales han documentado especies como </w:t>
      </w:r>
      <w:r w:rsidRPr="00397CB6">
        <w:rPr>
          <w:rFonts w:cstheme="majorHAnsi"/>
          <w:i/>
          <w:iCs/>
        </w:rPr>
        <w:t>Bachia bresslaui</w:t>
      </w:r>
      <w:r w:rsidRPr="00397CB6">
        <w:rPr>
          <w:rFonts w:cstheme="majorHAnsi"/>
        </w:rPr>
        <w:t xml:space="preserve">, </w:t>
      </w:r>
      <w:r w:rsidRPr="00397CB6">
        <w:rPr>
          <w:rFonts w:cstheme="majorHAnsi"/>
          <w:i/>
          <w:iCs/>
        </w:rPr>
        <w:t>Phrynops gibbus</w:t>
      </w:r>
      <w:r w:rsidRPr="00397CB6">
        <w:rPr>
          <w:rFonts w:cstheme="majorHAnsi"/>
        </w:rPr>
        <w:t xml:space="preserve"> y </w:t>
      </w:r>
      <w:r w:rsidRPr="00397CB6">
        <w:rPr>
          <w:rFonts w:cstheme="majorHAnsi"/>
          <w:i/>
          <w:iCs/>
        </w:rPr>
        <w:t>Ololygon fuscomarginata</w:t>
      </w:r>
      <w:r w:rsidRPr="00397CB6">
        <w:rPr>
          <w:rFonts w:cstheme="majorHAnsi"/>
        </w:rPr>
        <w:t>, que amplían el conocimiento de la herpetofauna nativa.</w:t>
      </w:r>
    </w:p>
    <w:p w14:paraId="1C68B7D5" w14:textId="523416EB" w:rsidR="005715B5" w:rsidRDefault="005715B5" w:rsidP="0048563A">
      <w:pPr>
        <w:jc w:val="both"/>
        <w:rPr>
          <w:i/>
          <w:iCs/>
          <w:szCs w:val="24"/>
        </w:rPr>
      </w:pPr>
    </w:p>
    <w:p w14:paraId="55AA6766" w14:textId="2D91813E" w:rsidR="002D0419" w:rsidRPr="00397CB6" w:rsidRDefault="002D0419" w:rsidP="002D0419">
      <w:pPr>
        <w:pStyle w:val="Ttulo3"/>
        <w:rPr>
          <w:rFonts w:cstheme="majorHAnsi"/>
          <w:szCs w:val="22"/>
        </w:rPr>
      </w:pPr>
      <w:bookmarkStart w:id="2127" w:name="_Toc208307527"/>
      <w:r w:rsidRPr="00397CB6">
        <w:rPr>
          <w:rFonts w:cstheme="majorHAnsi"/>
        </w:rPr>
        <w:t>7.2.3. CLIMA</w:t>
      </w:r>
      <w:bookmarkEnd w:id="2127"/>
    </w:p>
    <w:p w14:paraId="7C73E8AA" w14:textId="77777777" w:rsidR="002D0419" w:rsidRPr="00397CB6" w:rsidRDefault="002D0419" w:rsidP="00937312">
      <w:pPr>
        <w:jc w:val="both"/>
        <w:rPr>
          <w:i/>
          <w:iCs/>
          <w:szCs w:val="24"/>
        </w:rPr>
      </w:pPr>
    </w:p>
    <w:p w14:paraId="2373AF3F" w14:textId="2E52C01D" w:rsidR="009252F0" w:rsidRPr="00397CB6" w:rsidRDefault="009252F0" w:rsidP="00937312">
      <w:pPr>
        <w:jc w:val="both"/>
        <w:rPr>
          <w:rFonts w:cstheme="majorHAnsi"/>
        </w:rPr>
      </w:pPr>
      <w:r w:rsidRPr="00397CB6">
        <w:rPr>
          <w:rFonts w:cstheme="majorHAnsi"/>
        </w:rPr>
        <w:t>El clima varía de subhúmedo-húmedo megatérmico al oeste a húmedo megatérmico al sudeste. En la estación de referencia Pedro Juan Caballero (períodos 1950–2000 y 1971–2000), la temperatura media anual es ~21,2 °C; se han registrado extremos de 38,8 °C (máxima) y –1,8 °C (mínima). La precipitación media anual se sitúa entre 1.450–1.700 mm (promedio anual ~1.625 mm), con máximos entre octubre–marzo y seca relativa entre junio–septiembre.</w:t>
      </w:r>
    </w:p>
    <w:p w14:paraId="4D838F86" w14:textId="77777777" w:rsidR="002D0419" w:rsidRPr="00397CB6" w:rsidRDefault="002D0419" w:rsidP="00937312">
      <w:pPr>
        <w:jc w:val="both"/>
        <w:rPr>
          <w:i/>
          <w:iCs/>
          <w:szCs w:val="24"/>
        </w:rPr>
      </w:pPr>
    </w:p>
    <w:p w14:paraId="7C305C23" w14:textId="7B9D4E79" w:rsidR="002D0419" w:rsidRPr="00397CB6" w:rsidRDefault="009252F0" w:rsidP="0093361B">
      <w:pPr>
        <w:pStyle w:val="Ttulo3"/>
        <w:rPr>
          <w:rFonts w:cstheme="majorHAnsi"/>
        </w:rPr>
      </w:pPr>
      <w:bookmarkStart w:id="2128" w:name="_Toc208307528"/>
      <w:r w:rsidRPr="00397CB6">
        <w:rPr>
          <w:rFonts w:cstheme="majorHAnsi"/>
        </w:rPr>
        <w:t xml:space="preserve">7.2.4. </w:t>
      </w:r>
      <w:r w:rsidR="002D0419" w:rsidRPr="00397CB6">
        <w:rPr>
          <w:rFonts w:cstheme="majorHAnsi"/>
        </w:rPr>
        <w:t>GEOLOGÍA Y GEOMORFOLOGÍA</w:t>
      </w:r>
      <w:bookmarkEnd w:id="2128"/>
    </w:p>
    <w:p w14:paraId="3F926D21" w14:textId="77777777" w:rsidR="002D0419" w:rsidRPr="00397CB6" w:rsidRDefault="002D0419" w:rsidP="00937312">
      <w:pPr>
        <w:jc w:val="both"/>
        <w:rPr>
          <w:i/>
          <w:iCs/>
          <w:szCs w:val="24"/>
        </w:rPr>
      </w:pPr>
    </w:p>
    <w:p w14:paraId="10ED3543" w14:textId="223F3C4F" w:rsidR="009252F0" w:rsidRPr="00397CB6" w:rsidRDefault="009252F0" w:rsidP="00937312">
      <w:pPr>
        <w:jc w:val="both"/>
        <w:rPr>
          <w:rFonts w:cstheme="majorHAnsi"/>
        </w:rPr>
      </w:pPr>
      <w:r w:rsidRPr="00397CB6">
        <w:rPr>
          <w:rFonts w:cstheme="majorHAnsi"/>
        </w:rPr>
        <w:t xml:space="preserve">Amambay forma parte de la Cordillera del Amambay, con relieve ondulado a quebrado y serranías (Cerro Corá, Tacurú Pytá, Guasú, Alambique, entre otros). Estratigráficamente, en el PNCC domina la Formación Aquidabán (origen fluvio-glacial; ~300–500 m de espesor), con areniscas basales y secuencias glaciares (tillitas, siltitas y varvitas). En el conjunto departamental se reconocen </w:t>
      </w:r>
      <w:r w:rsidRPr="00397CB6">
        <w:rPr>
          <w:rFonts w:cstheme="majorHAnsi"/>
        </w:rPr>
        <w:lastRenderedPageBreak/>
        <w:t>derrames basálticos mesozoicos y complejos alcalinos (p. ej., Cerro Sarambí, Chiriguelo), que contribuyen al modelado del relieve.</w:t>
      </w:r>
    </w:p>
    <w:p w14:paraId="111A8918" w14:textId="77777777" w:rsidR="009252F0" w:rsidRPr="00397CB6" w:rsidRDefault="009252F0" w:rsidP="00937312">
      <w:pPr>
        <w:jc w:val="both"/>
        <w:rPr>
          <w:rFonts w:cstheme="majorHAnsi"/>
        </w:rPr>
      </w:pPr>
    </w:p>
    <w:p w14:paraId="61D60187" w14:textId="10C2C120" w:rsidR="009252F0" w:rsidRPr="00397CB6" w:rsidRDefault="009252F0" w:rsidP="0030292E">
      <w:pPr>
        <w:pStyle w:val="Ttulo3"/>
        <w:rPr>
          <w:rFonts w:cstheme="majorHAnsi"/>
        </w:rPr>
      </w:pPr>
      <w:bookmarkStart w:id="2129" w:name="_Toc208307529"/>
      <w:r w:rsidRPr="00397CB6">
        <w:rPr>
          <w:rFonts w:cstheme="majorHAnsi"/>
        </w:rPr>
        <w:t>7.2.5. HIDROLOGÍA</w:t>
      </w:r>
      <w:bookmarkEnd w:id="2129"/>
    </w:p>
    <w:p w14:paraId="47BBF428" w14:textId="77777777" w:rsidR="009252F0" w:rsidRPr="00397CB6" w:rsidRDefault="009252F0" w:rsidP="00937312">
      <w:pPr>
        <w:jc w:val="both"/>
        <w:rPr>
          <w:i/>
          <w:iCs/>
          <w:szCs w:val="24"/>
        </w:rPr>
      </w:pPr>
    </w:p>
    <w:p w14:paraId="3310C0CD" w14:textId="697281B2" w:rsidR="009252F0" w:rsidRPr="00397CB6" w:rsidRDefault="00563C5D" w:rsidP="00937312">
      <w:pPr>
        <w:jc w:val="both"/>
        <w:rPr>
          <w:rFonts w:cstheme="majorHAnsi"/>
        </w:rPr>
      </w:pPr>
      <w:r w:rsidRPr="00397CB6">
        <w:rPr>
          <w:rFonts w:cstheme="majorHAnsi"/>
        </w:rPr>
        <w:t>La ecorregión está drenada por las cuencas de los ríos Apa (norte), Aquidabán (centro) y Ypané (sur), con numerosas nacientes y arroyos (Aceite, Aquidabán-mi, Naranja Hái, Panambi’y, entre otros) que mantienen flujos permanentes favorecidos por los excedentes hídricos estacionales.</w:t>
      </w:r>
    </w:p>
    <w:p w14:paraId="3959D6D8" w14:textId="77777777" w:rsidR="009252F0" w:rsidRPr="00397CB6" w:rsidRDefault="009252F0" w:rsidP="00937312">
      <w:pPr>
        <w:jc w:val="both"/>
        <w:rPr>
          <w:i/>
          <w:iCs/>
          <w:szCs w:val="24"/>
        </w:rPr>
      </w:pPr>
    </w:p>
    <w:p w14:paraId="1F2322D6" w14:textId="36FE40E5" w:rsidR="00563C5D" w:rsidRPr="00397CB6" w:rsidRDefault="00563C5D" w:rsidP="0030292E">
      <w:pPr>
        <w:pStyle w:val="Ttulo3"/>
        <w:rPr>
          <w:rFonts w:cstheme="majorHAnsi"/>
        </w:rPr>
      </w:pPr>
      <w:bookmarkStart w:id="2130" w:name="_Toc208307530"/>
      <w:r w:rsidRPr="00397CB6">
        <w:rPr>
          <w:rFonts w:cstheme="majorHAnsi"/>
        </w:rPr>
        <w:t>7.2.6. ÁREAS SILVESTRES PROTEGIDAS Y CONSERVACIÓN</w:t>
      </w:r>
      <w:bookmarkEnd w:id="2130"/>
    </w:p>
    <w:p w14:paraId="63B9FBF7" w14:textId="77777777" w:rsidR="00563C5D" w:rsidRPr="00397CB6" w:rsidRDefault="00563C5D" w:rsidP="00937312">
      <w:pPr>
        <w:jc w:val="both"/>
        <w:rPr>
          <w:i/>
          <w:iCs/>
          <w:szCs w:val="24"/>
        </w:rPr>
      </w:pPr>
    </w:p>
    <w:p w14:paraId="4C718659" w14:textId="42EC16C6" w:rsidR="00563C5D" w:rsidRPr="00397CB6" w:rsidRDefault="00563C5D" w:rsidP="0048563A">
      <w:pPr>
        <w:widowControl w:val="0"/>
        <w:numPr>
          <w:ilvl w:val="0"/>
          <w:numId w:val="26"/>
        </w:numPr>
        <w:autoSpaceDE w:val="0"/>
        <w:autoSpaceDN w:val="0"/>
        <w:ind w:right="278"/>
        <w:jc w:val="both"/>
        <w:rPr>
          <w:b/>
          <w:bCs/>
          <w:szCs w:val="24"/>
        </w:rPr>
      </w:pPr>
      <w:r w:rsidRPr="00397CB6">
        <w:rPr>
          <w:b/>
          <w:bCs/>
          <w:szCs w:val="24"/>
        </w:rPr>
        <w:t xml:space="preserve">Parque Nacional Cerro Corá: </w:t>
      </w:r>
      <w:r w:rsidRPr="00397CB6">
        <w:rPr>
          <w:szCs w:val="24"/>
        </w:rPr>
        <w:t>es el núcleo de conservación de la ecorregión. Creado por Decreto N° 20.698/1976, protege 5.538 ha (categoría Parque Nacional del SINASIP) y “representa la única muestra representativa de la Ecorregión Amambay” en el sistema público, con ecosistemas como roquedales, acantilados, cerrados, bosques en galería y pastizales</w:t>
      </w:r>
    </w:p>
    <w:p w14:paraId="0084432A" w14:textId="31C8C4D2" w:rsidR="00A74311" w:rsidRPr="00397CB6" w:rsidRDefault="00A74311">
      <w:pPr>
        <w:spacing w:after="160" w:line="259" w:lineRule="auto"/>
        <w:rPr>
          <w:i/>
          <w:iCs/>
          <w:szCs w:val="24"/>
        </w:rPr>
      </w:pPr>
    </w:p>
    <w:p w14:paraId="02FA04F9" w14:textId="22E46F5B" w:rsidR="00F365C8" w:rsidRPr="00397CB6" w:rsidRDefault="00F936EC" w:rsidP="004F0F6D">
      <w:pPr>
        <w:pStyle w:val="Ttulo2"/>
        <w:numPr>
          <w:ilvl w:val="1"/>
          <w:numId w:val="1"/>
        </w:numPr>
      </w:pPr>
      <w:bookmarkStart w:id="2131" w:name="_Toc205470653"/>
      <w:bookmarkStart w:id="2132" w:name="_Toc208307531"/>
      <w:bookmarkEnd w:id="2131"/>
      <w:r w:rsidRPr="00397CB6">
        <w:t xml:space="preserve">DEPARTAMENTO </w:t>
      </w:r>
      <w:r w:rsidR="007E3A13" w:rsidRPr="00397CB6">
        <w:t>SAN PEDRO</w:t>
      </w:r>
      <w:bookmarkEnd w:id="2132"/>
    </w:p>
    <w:p w14:paraId="37FF3BFA" w14:textId="77777777" w:rsidR="00B20A5A" w:rsidRPr="00397CB6" w:rsidRDefault="00B20A5A" w:rsidP="004F0F6D"/>
    <w:p w14:paraId="7077A469" w14:textId="163FAFB6" w:rsidR="008E6C51" w:rsidRPr="00397CB6" w:rsidRDefault="008E6C51" w:rsidP="008E6C51">
      <w:pPr>
        <w:jc w:val="both"/>
      </w:pPr>
      <w:r w:rsidRPr="00397CB6">
        <w:t>El Departamento de San Pedro es el más extenso de la Región Oriental, con una superficie de 20</w:t>
      </w:r>
      <w:r w:rsidR="00A359EF" w:rsidRPr="00397CB6">
        <w:t>.</w:t>
      </w:r>
      <w:r w:rsidRPr="00397CB6">
        <w:t>002 km². Se ubica en el centro-este del país y limita al norte con Concepción, al noreste con Amambay, al este con Canindeyú, al sur con Caaguazú y Cordillera, y al oeste con el río Paraguay, que lo separa del departamento Presidente Hayes. Su capital es San Pedro de Ycuamandiyú y su ciudad más poblada es San Estanislao – Santaní.</w:t>
      </w:r>
    </w:p>
    <w:p w14:paraId="14DD3056" w14:textId="77777777" w:rsidR="004156E5" w:rsidRPr="00397CB6" w:rsidRDefault="004156E5" w:rsidP="008E6C51">
      <w:pPr>
        <w:jc w:val="both"/>
      </w:pPr>
    </w:p>
    <w:p w14:paraId="37FAC35C" w14:textId="1D07850F" w:rsidR="004156E5" w:rsidRPr="00397CB6" w:rsidRDefault="004156E5" w:rsidP="0030292E">
      <w:pPr>
        <w:jc w:val="both"/>
      </w:pPr>
      <w:r w:rsidRPr="00397CB6">
        <w:t>El departamento está subdividido en 20 distritos, siendo los más poblados San Estanislao, Capiibary y Santa Rosa del Aguaray, que en conjunto reúnen más de un tercio de la población total. La estructura demográfica es joven, con una edad mediana de 25 años, y una razón de dependencia de aproximadamente 61 personas dependientes por cada 100 en edad laboral.</w:t>
      </w:r>
    </w:p>
    <w:p w14:paraId="50C350F8" w14:textId="77777777" w:rsidR="008E6C51" w:rsidRPr="00397CB6" w:rsidRDefault="008E6C51" w:rsidP="004F0F6D"/>
    <w:p w14:paraId="3B2EE016" w14:textId="7653C21D" w:rsidR="0093467F" w:rsidRPr="00397CB6" w:rsidRDefault="0093361B" w:rsidP="004F0F6D">
      <w:r w:rsidRPr="00397CB6">
        <w:lastRenderedPageBreak/>
        <w:t xml:space="preserve"> </w:t>
      </w:r>
      <w:r w:rsidRPr="00397CB6">
        <w:rPr>
          <w:noProof/>
        </w:rPr>
        <w:drawing>
          <wp:inline distT="0" distB="0" distL="0" distR="0" wp14:anchorId="52EBFCF0" wp14:editId="36DD6B7F">
            <wp:extent cx="4160520" cy="4637602"/>
            <wp:effectExtent l="19050" t="19050" r="11430" b="10795"/>
            <wp:docPr id="2042849781" name="Imagen 1" descr="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87754" cy="4667959"/>
                    </a:xfrm>
                    <a:prstGeom prst="rect">
                      <a:avLst/>
                    </a:prstGeom>
                    <a:noFill/>
                    <a:ln w="12700">
                      <a:solidFill>
                        <a:schemeClr val="tx1"/>
                      </a:solidFill>
                    </a:ln>
                  </pic:spPr>
                </pic:pic>
              </a:graphicData>
            </a:graphic>
          </wp:inline>
        </w:drawing>
      </w:r>
    </w:p>
    <w:p w14:paraId="16F96A70" w14:textId="4507922E" w:rsidR="00661D9F" w:rsidRPr="00397CB6" w:rsidRDefault="00B62D25" w:rsidP="0093467F">
      <w:pPr>
        <w:jc w:val="both"/>
        <w:rPr>
          <w:i/>
          <w:iCs/>
          <w:szCs w:val="24"/>
        </w:rPr>
      </w:pPr>
      <w:bookmarkStart w:id="2133" w:name="_Hlk205899776"/>
      <w:r w:rsidRPr="00397CB6">
        <w:rPr>
          <w:b/>
          <w:bCs/>
          <w:i/>
          <w:iCs/>
          <w:szCs w:val="24"/>
        </w:rPr>
        <w:t xml:space="preserve">Figura </w:t>
      </w:r>
      <w:r w:rsidR="00D10809">
        <w:rPr>
          <w:b/>
          <w:bCs/>
          <w:i/>
          <w:iCs/>
          <w:szCs w:val="24"/>
        </w:rPr>
        <w:t>6</w:t>
      </w:r>
      <w:r w:rsidRPr="00397CB6">
        <w:rPr>
          <w:b/>
          <w:bCs/>
          <w:i/>
          <w:iCs/>
          <w:szCs w:val="24"/>
        </w:rPr>
        <w:t xml:space="preserve">. </w:t>
      </w:r>
      <w:r w:rsidR="0093361B" w:rsidRPr="00397CB6">
        <w:rPr>
          <w:i/>
          <w:iCs/>
          <w:szCs w:val="24"/>
        </w:rPr>
        <w:t>Distritos</w:t>
      </w:r>
      <w:r w:rsidR="0093467F" w:rsidRPr="00397CB6">
        <w:rPr>
          <w:i/>
          <w:iCs/>
          <w:szCs w:val="24"/>
        </w:rPr>
        <w:t xml:space="preserve"> de</w:t>
      </w:r>
      <w:r w:rsidR="0093361B" w:rsidRPr="00397CB6">
        <w:rPr>
          <w:i/>
          <w:iCs/>
          <w:szCs w:val="24"/>
        </w:rPr>
        <w:t>l Departamento de San Pedro</w:t>
      </w:r>
      <w:r w:rsidR="0093467F" w:rsidRPr="00397CB6">
        <w:rPr>
          <w:i/>
          <w:iCs/>
          <w:szCs w:val="24"/>
        </w:rPr>
        <w:t>.</w:t>
      </w:r>
      <w:r w:rsidR="0093361B" w:rsidRPr="00397CB6">
        <w:rPr>
          <w:i/>
          <w:iCs/>
          <w:szCs w:val="24"/>
        </w:rPr>
        <w:t xml:space="preserve"> Fuente: https://x.com/paraguaymaps, 2024.</w:t>
      </w:r>
    </w:p>
    <w:bookmarkEnd w:id="2133"/>
    <w:p w14:paraId="0DA9FD99" w14:textId="288AB8FC" w:rsidR="003A6BD8" w:rsidRPr="00397CB6" w:rsidRDefault="003A6BD8" w:rsidP="00057213">
      <w:pPr>
        <w:jc w:val="both"/>
      </w:pPr>
    </w:p>
    <w:p w14:paraId="7F4AF037" w14:textId="6CE75397" w:rsidR="00A359EF" w:rsidRPr="00057213" w:rsidRDefault="00A359EF" w:rsidP="0030292E">
      <w:pPr>
        <w:pStyle w:val="Prrafodelista"/>
        <w:numPr>
          <w:ilvl w:val="2"/>
          <w:numId w:val="1"/>
        </w:numPr>
        <w:rPr>
          <w:b/>
        </w:rPr>
      </w:pPr>
      <w:r w:rsidRPr="00057213">
        <w:rPr>
          <w:b/>
        </w:rPr>
        <w:t>POBLACIÓN</w:t>
      </w:r>
    </w:p>
    <w:p w14:paraId="29DF9965" w14:textId="77777777" w:rsidR="00A359EF" w:rsidRPr="00397CB6" w:rsidRDefault="00A359EF" w:rsidP="00350872">
      <w:pPr>
        <w:jc w:val="both"/>
      </w:pPr>
    </w:p>
    <w:p w14:paraId="5EEDDECB" w14:textId="762608E9" w:rsidR="00A359EF" w:rsidRPr="00397CB6" w:rsidRDefault="00A359EF" w:rsidP="00350872">
      <w:pPr>
        <w:jc w:val="both"/>
      </w:pPr>
      <w:r w:rsidRPr="00397CB6">
        <w:t>El Departamento de San Pedro cuenta con una población censada en 2022 de 341 895 habitantes</w:t>
      </w:r>
      <w:r w:rsidR="00EC698C" w:rsidRPr="00397CB6">
        <w:t>, representando aproximadamente el 6,0 % de la población total del país.</w:t>
      </w:r>
      <w:r w:rsidRPr="00397CB6">
        <w:t xml:space="preserve"> Este territorio alberga la mayor parte de comunidades indígenas del país, ya que en el marco del IV Censo Nacional Indígena 2022, se registraron comunidades indígenas en San Pedro, junto con otros departamentos del este.</w:t>
      </w:r>
    </w:p>
    <w:p w14:paraId="1FB698F0" w14:textId="77777777" w:rsidR="004156E5" w:rsidRPr="00397CB6" w:rsidRDefault="004156E5" w:rsidP="00480EC4">
      <w:pPr>
        <w:jc w:val="both"/>
      </w:pPr>
    </w:p>
    <w:p w14:paraId="0CBDBF05" w14:textId="239BB9DA" w:rsidR="00F365C8" w:rsidRPr="00397CB6" w:rsidRDefault="00F365C8" w:rsidP="004F0F6D">
      <w:pPr>
        <w:pStyle w:val="Ttulo3"/>
        <w:numPr>
          <w:ilvl w:val="2"/>
          <w:numId w:val="1"/>
        </w:numPr>
        <w:rPr>
          <w:rFonts w:cstheme="majorHAnsi"/>
        </w:rPr>
      </w:pPr>
      <w:r w:rsidRPr="00397CB6">
        <w:rPr>
          <w:rFonts w:cstheme="majorHAnsi"/>
        </w:rPr>
        <w:t xml:space="preserve"> </w:t>
      </w:r>
      <w:bookmarkStart w:id="2134" w:name="_Toc208307532"/>
      <w:r w:rsidR="005E4715" w:rsidRPr="00397CB6">
        <w:rPr>
          <w:rFonts w:cstheme="majorHAnsi"/>
        </w:rPr>
        <w:t>CLIMA</w:t>
      </w:r>
      <w:bookmarkEnd w:id="2134"/>
    </w:p>
    <w:p w14:paraId="10670AB8" w14:textId="77777777" w:rsidR="00F365C8" w:rsidRPr="00397CB6" w:rsidRDefault="00F365C8" w:rsidP="004F0F6D">
      <w:pPr>
        <w:jc w:val="both"/>
        <w:rPr>
          <w:rFonts w:cstheme="majorHAnsi"/>
        </w:rPr>
      </w:pPr>
    </w:p>
    <w:p w14:paraId="0DFF1A49" w14:textId="3FCCB798" w:rsidR="00EC698C" w:rsidRPr="00397CB6" w:rsidRDefault="00EC698C" w:rsidP="005E4715">
      <w:pPr>
        <w:jc w:val="both"/>
        <w:rPr>
          <w:rFonts w:cstheme="majorHAnsi"/>
        </w:rPr>
      </w:pPr>
      <w:r w:rsidRPr="00397CB6">
        <w:rPr>
          <w:rFonts w:cstheme="majorHAnsi"/>
        </w:rPr>
        <w:t>San Pedro posee un clima húmedo y lluvioso, con una temperatura media anual de aproximadamente 23 °C, mínimas cercanas a 10 °C y máximas que pueden llegar a 40 °C. La humedad relativa oscila entre el 70 % y 80 %, y las precipitaciones medias anuales son de unos 1 324 mm.</w:t>
      </w:r>
    </w:p>
    <w:p w14:paraId="50F9CE27" w14:textId="77777777" w:rsidR="00AB7988" w:rsidRPr="00397CB6" w:rsidRDefault="00AB7988" w:rsidP="005E4715">
      <w:pPr>
        <w:jc w:val="both"/>
        <w:rPr>
          <w:rFonts w:cstheme="majorHAnsi"/>
        </w:rPr>
      </w:pPr>
    </w:p>
    <w:p w14:paraId="20969F08" w14:textId="11C4856C" w:rsidR="005B3508" w:rsidRPr="00397CB6" w:rsidRDefault="005B3508" w:rsidP="004F0F6D">
      <w:pPr>
        <w:pStyle w:val="Ttulo3"/>
        <w:numPr>
          <w:ilvl w:val="2"/>
          <w:numId w:val="1"/>
        </w:numPr>
        <w:rPr>
          <w:rFonts w:cstheme="majorHAnsi"/>
        </w:rPr>
      </w:pPr>
      <w:bookmarkStart w:id="2135" w:name="_Toc208307533"/>
      <w:r w:rsidRPr="00397CB6">
        <w:rPr>
          <w:rFonts w:cstheme="majorHAnsi"/>
        </w:rPr>
        <w:lastRenderedPageBreak/>
        <w:t>HIDROLOGÍA</w:t>
      </w:r>
      <w:bookmarkEnd w:id="2135"/>
    </w:p>
    <w:p w14:paraId="6A5AB18A" w14:textId="77777777" w:rsidR="00852F95" w:rsidRPr="00397CB6" w:rsidRDefault="00852F95" w:rsidP="00852F95"/>
    <w:p w14:paraId="00AA6E3B" w14:textId="69862052" w:rsidR="00707755" w:rsidRPr="00397CB6" w:rsidRDefault="00707755" w:rsidP="001C372C">
      <w:r w:rsidRPr="00397CB6">
        <w:t>San Pedro está drenado por grandes cursos de la cuenca del Paraguay y subcuencas del Ypané–Jejuí–Manduvirá. Los ríos que estructuran el territorio (y muchos sirven de límite departamental) son: río Paraguay, Ypané, Aguaray Guazú, Jejuí Guazú, Manduvirá y Corrientes, además de tributarios como Aguaraymí y Tapiracuáí que alimentan humedales y esteros locales.</w:t>
      </w:r>
    </w:p>
    <w:p w14:paraId="559637E8" w14:textId="66E690B6" w:rsidR="0061577A" w:rsidRPr="00397CB6" w:rsidRDefault="0061577A" w:rsidP="001C372C"/>
    <w:p w14:paraId="60CC7C28" w14:textId="1611AE9C" w:rsidR="007C32B1" w:rsidRPr="00397CB6" w:rsidRDefault="007C32B1" w:rsidP="007C32B1">
      <w:pPr>
        <w:pStyle w:val="Ttulo3"/>
        <w:numPr>
          <w:ilvl w:val="2"/>
          <w:numId w:val="1"/>
        </w:numPr>
      </w:pPr>
      <w:bookmarkStart w:id="2136" w:name="_Toc208307534"/>
      <w:r w:rsidRPr="00397CB6">
        <w:t>USO DEL SUELO</w:t>
      </w:r>
      <w:bookmarkEnd w:id="2136"/>
    </w:p>
    <w:p w14:paraId="452F1C9A" w14:textId="77777777" w:rsidR="007C32B1" w:rsidRPr="00397CB6" w:rsidRDefault="007C32B1" w:rsidP="00CC145F"/>
    <w:p w14:paraId="18F9AF60" w14:textId="744A0564" w:rsidR="00707755" w:rsidRPr="00397CB6" w:rsidRDefault="00707755" w:rsidP="00CC145F">
      <w:r w:rsidRPr="00397CB6">
        <w:t>El Geoportal del INE mapea para San Pedro usos dominantes como cultivo, pastizal, bosque (remanente), arbustal/matorral, zonas sujetas a inundación y cuerpos de agua, junto con áreas edificadas. En términos productivos, San Pedro integra el bloque de cinco departamentos que concentran &gt;87 % de la superficie de soja de la Región Oriental (2022). A la par, los reportes oficiales de cobertura registran que San Pedro figura entre los departamentos con mayor pérdida de bosque nativo en los últimos años.</w:t>
      </w:r>
    </w:p>
    <w:p w14:paraId="322B98F8" w14:textId="77777777" w:rsidR="007C32B1" w:rsidRPr="00397CB6" w:rsidRDefault="007C32B1" w:rsidP="00CC145F"/>
    <w:p w14:paraId="353E6A22" w14:textId="48D1537C" w:rsidR="007C32B1" w:rsidRPr="00397CB6" w:rsidRDefault="007C32B1" w:rsidP="007C32B1">
      <w:pPr>
        <w:pStyle w:val="Ttulo3"/>
        <w:numPr>
          <w:ilvl w:val="2"/>
          <w:numId w:val="1"/>
        </w:numPr>
      </w:pPr>
      <w:bookmarkStart w:id="2137" w:name="_Toc208307535"/>
      <w:r w:rsidRPr="00397CB6">
        <w:t>FAUNA Y FLORA</w:t>
      </w:r>
      <w:bookmarkEnd w:id="2137"/>
    </w:p>
    <w:p w14:paraId="70306BDB" w14:textId="77777777" w:rsidR="007C32B1" w:rsidRPr="00397CB6" w:rsidRDefault="007C32B1" w:rsidP="0030292E">
      <w:pPr>
        <w:jc w:val="both"/>
      </w:pPr>
    </w:p>
    <w:p w14:paraId="447589D8" w14:textId="03D054AC" w:rsidR="00EC698C" w:rsidRPr="00397CB6" w:rsidRDefault="00707755" w:rsidP="00707755">
      <w:pPr>
        <w:jc w:val="both"/>
      </w:pPr>
      <w:r w:rsidRPr="00397CB6">
        <w:t xml:space="preserve">El departamento combina fajas de Selva Central (BAAPA) con enclaves de Cerrado. Un sitio emblemático es Laguna Blanca (San Pedro), reconocido como AICA/IBA y área clave para herpetofauna: allí se han registrado ~300 especies de aves y especies amenazadas del Cerrado, lo que evidencia alta diversidad en mosaicos de selva en galería, sabanas y humedales asociados. En el paisaje departamental persisten especies forestales típicas de BAAPA y fauna de selva subtropical, con presión antrópica en los bordes agrícolas. También persisten especies emblemáticas como </w:t>
      </w:r>
      <w:r w:rsidRPr="00397CB6">
        <w:rPr>
          <w:i/>
          <w:iCs/>
        </w:rPr>
        <w:t>yvyrapaje, cedro</w:t>
      </w:r>
      <w:r w:rsidRPr="00397CB6">
        <w:t>, y fauna como yacaré overo o guasutí, aunque están amenazadas por pérdida de hábitat.</w:t>
      </w:r>
    </w:p>
    <w:p w14:paraId="59ADF992" w14:textId="253D3221" w:rsidR="00A77EE0" w:rsidRPr="00397CB6" w:rsidRDefault="00A77EE0" w:rsidP="00057213"/>
    <w:p w14:paraId="0C2DC377" w14:textId="45E77E45" w:rsidR="005F0424" w:rsidRPr="00397CB6" w:rsidRDefault="005F0424" w:rsidP="005F0424">
      <w:pPr>
        <w:pStyle w:val="Ttulo3"/>
        <w:numPr>
          <w:ilvl w:val="2"/>
          <w:numId w:val="1"/>
        </w:numPr>
      </w:pPr>
      <w:bookmarkStart w:id="2138" w:name="_Toc207702011"/>
      <w:bookmarkStart w:id="2139" w:name="_Toc207702103"/>
      <w:bookmarkStart w:id="2140" w:name="_Toc207702012"/>
      <w:bookmarkStart w:id="2141" w:name="_Toc207702104"/>
      <w:bookmarkStart w:id="2142" w:name="_Toc208307536"/>
      <w:bookmarkEnd w:id="2138"/>
      <w:bookmarkEnd w:id="2139"/>
      <w:bookmarkEnd w:id="2140"/>
      <w:bookmarkEnd w:id="2141"/>
      <w:r w:rsidRPr="00397CB6">
        <w:t>COMUNIDADES INDIGENAS</w:t>
      </w:r>
      <w:bookmarkEnd w:id="2142"/>
      <w:r w:rsidRPr="00397CB6">
        <w:t xml:space="preserve"> </w:t>
      </w:r>
    </w:p>
    <w:p w14:paraId="06EBC787" w14:textId="77777777" w:rsidR="006A0F69" w:rsidRPr="00397CB6" w:rsidRDefault="006A0F69" w:rsidP="006A0F69"/>
    <w:p w14:paraId="4566A39E" w14:textId="6A152B06" w:rsidR="00707755" w:rsidRPr="00397CB6" w:rsidRDefault="00707755" w:rsidP="006A0F69">
      <w:pPr>
        <w:jc w:val="both"/>
      </w:pPr>
      <w:r w:rsidRPr="00397CB6">
        <w:t>El Censo Nacional Indígena 2022 (INE) muestra que San Pedro alberga 4 641 personas indígenas, distribuidas en 45 comunidades reconocidas oficialmente .</w:t>
      </w:r>
    </w:p>
    <w:p w14:paraId="1E128C95" w14:textId="77777777" w:rsidR="00707755" w:rsidRPr="00397CB6" w:rsidRDefault="00707755" w:rsidP="006A0F69"/>
    <w:p w14:paraId="421FBFBC" w14:textId="74C50CDE" w:rsidR="00707755" w:rsidRPr="00397CB6" w:rsidRDefault="00707755" w:rsidP="006A0F69">
      <w:r w:rsidRPr="00397CB6">
        <w:t>Según datos del Instituto de Bienestar Social (INDI), algunas de las principales comunidades indígenas oficialmente reconocidas incluyen:</w:t>
      </w:r>
    </w:p>
    <w:p w14:paraId="09D673DD" w14:textId="77777777" w:rsidR="00707755" w:rsidRPr="00397CB6" w:rsidRDefault="00707755" w:rsidP="006A0F69">
      <w:pPr>
        <w:jc w:val="both"/>
      </w:pPr>
    </w:p>
    <w:p w14:paraId="47F5E073" w14:textId="7E37E5B0" w:rsidR="00707755" w:rsidRDefault="00707755" w:rsidP="00DF0F63">
      <w:pPr>
        <w:pStyle w:val="Prrafodelista"/>
        <w:numPr>
          <w:ilvl w:val="0"/>
          <w:numId w:val="26"/>
        </w:numPr>
        <w:jc w:val="both"/>
      </w:pPr>
      <w:r w:rsidRPr="00397CB6">
        <w:rPr>
          <w:b/>
          <w:bCs/>
        </w:rPr>
        <w:t>BAGIA GA LACHEG</w:t>
      </w:r>
      <w:r w:rsidRPr="00397CB6">
        <w:t xml:space="preserve"> (ex Arasa Pety), pueblo </w:t>
      </w:r>
      <w:r w:rsidRPr="00397CB6">
        <w:rPr>
          <w:b/>
          <w:bCs/>
        </w:rPr>
        <w:t>Toba Qom</w:t>
      </w:r>
      <w:r w:rsidRPr="00397CB6">
        <w:t>, distrito Villa del Rosario.</w:t>
      </w:r>
    </w:p>
    <w:p w14:paraId="63C99753" w14:textId="77777777" w:rsidR="005715B5" w:rsidRPr="00397CB6" w:rsidRDefault="005715B5" w:rsidP="005715B5">
      <w:pPr>
        <w:pStyle w:val="Prrafodelista"/>
        <w:jc w:val="both"/>
      </w:pPr>
    </w:p>
    <w:p w14:paraId="3EB066B5" w14:textId="1EAE31D5" w:rsidR="00707755" w:rsidRDefault="00707755" w:rsidP="00DF0F63">
      <w:pPr>
        <w:pStyle w:val="Prrafodelista"/>
        <w:numPr>
          <w:ilvl w:val="0"/>
          <w:numId w:val="26"/>
        </w:numPr>
        <w:jc w:val="both"/>
      </w:pPr>
      <w:r w:rsidRPr="00397CB6">
        <w:rPr>
          <w:b/>
          <w:bCs/>
        </w:rPr>
        <w:t>BOLAS KUA</w:t>
      </w:r>
      <w:r w:rsidRPr="00397CB6">
        <w:t xml:space="preserve">, pueblo </w:t>
      </w:r>
      <w:r w:rsidRPr="00397CB6">
        <w:rPr>
          <w:b/>
          <w:bCs/>
        </w:rPr>
        <w:t>Mbya Guaraní</w:t>
      </w:r>
      <w:r w:rsidRPr="00397CB6">
        <w:t>, distrito General Aquino.</w:t>
      </w:r>
    </w:p>
    <w:p w14:paraId="518867C8" w14:textId="77777777" w:rsidR="005715B5" w:rsidRPr="00397CB6" w:rsidRDefault="005715B5" w:rsidP="005715B5">
      <w:pPr>
        <w:jc w:val="both"/>
      </w:pPr>
    </w:p>
    <w:p w14:paraId="1060F9CF" w14:textId="5C9C8877" w:rsidR="00707755" w:rsidRDefault="00707755" w:rsidP="00DF0F63">
      <w:pPr>
        <w:pStyle w:val="Prrafodelista"/>
        <w:numPr>
          <w:ilvl w:val="0"/>
          <w:numId w:val="26"/>
        </w:numPr>
        <w:jc w:val="both"/>
      </w:pPr>
      <w:r w:rsidRPr="00397CB6">
        <w:rPr>
          <w:b/>
          <w:bCs/>
        </w:rPr>
        <w:t>ESPAJIN</w:t>
      </w:r>
      <w:r w:rsidRPr="00397CB6">
        <w:t xml:space="preserve">, pueblo </w:t>
      </w:r>
      <w:r w:rsidRPr="00397CB6">
        <w:rPr>
          <w:b/>
          <w:bCs/>
        </w:rPr>
        <w:t>Mbya Guaraní</w:t>
      </w:r>
      <w:r w:rsidRPr="00397CB6">
        <w:t>, distrito Tacuatí.</w:t>
      </w:r>
    </w:p>
    <w:p w14:paraId="08B767CA" w14:textId="77777777" w:rsidR="005715B5" w:rsidRPr="00397CB6" w:rsidRDefault="005715B5" w:rsidP="005715B5">
      <w:pPr>
        <w:pStyle w:val="Prrafodelista"/>
        <w:jc w:val="both"/>
      </w:pPr>
    </w:p>
    <w:p w14:paraId="735C3BAF" w14:textId="7E2881A3" w:rsidR="00707755" w:rsidRPr="00904145" w:rsidRDefault="00707755" w:rsidP="00DF0F63">
      <w:pPr>
        <w:pStyle w:val="Prrafodelista"/>
        <w:numPr>
          <w:ilvl w:val="0"/>
          <w:numId w:val="26"/>
        </w:numPr>
        <w:jc w:val="both"/>
      </w:pPr>
      <w:r w:rsidRPr="00904145">
        <w:rPr>
          <w:b/>
          <w:bCs/>
        </w:rPr>
        <w:t>GUA'AY / KAPIITINDY</w:t>
      </w:r>
      <w:r w:rsidRPr="00904145">
        <w:t xml:space="preserve">, pueblo </w:t>
      </w:r>
      <w:r w:rsidRPr="00904145">
        <w:rPr>
          <w:b/>
          <w:bCs/>
        </w:rPr>
        <w:t>Pai Tavyterá</w:t>
      </w:r>
      <w:r w:rsidRPr="00904145">
        <w:t>, distrito Tacuatí.</w:t>
      </w:r>
    </w:p>
    <w:p w14:paraId="70CD6FD4" w14:textId="77777777" w:rsidR="005715B5" w:rsidRPr="00904145" w:rsidRDefault="005715B5" w:rsidP="005715B5">
      <w:pPr>
        <w:jc w:val="both"/>
      </w:pPr>
    </w:p>
    <w:p w14:paraId="346A9F56" w14:textId="541EE1F4" w:rsidR="00707755" w:rsidRPr="00397CB6" w:rsidRDefault="00707755" w:rsidP="00DF0F63">
      <w:pPr>
        <w:pStyle w:val="Prrafodelista"/>
        <w:numPr>
          <w:ilvl w:val="0"/>
          <w:numId w:val="26"/>
        </w:numPr>
        <w:jc w:val="both"/>
      </w:pPr>
      <w:r w:rsidRPr="00397CB6">
        <w:rPr>
          <w:b/>
          <w:bCs/>
        </w:rPr>
        <w:t>HUGUA POMBERO</w:t>
      </w:r>
      <w:r w:rsidRPr="00397CB6">
        <w:t xml:space="preserve">, pueblo </w:t>
      </w:r>
      <w:r w:rsidRPr="00397CB6">
        <w:rPr>
          <w:b/>
          <w:bCs/>
        </w:rPr>
        <w:t>Mbya Guaraní</w:t>
      </w:r>
      <w:r w:rsidRPr="00397CB6">
        <w:t>, distrito San Estanislao.</w:t>
      </w:r>
    </w:p>
    <w:p w14:paraId="796F7C55" w14:textId="4C3EDB39" w:rsidR="00707755" w:rsidRDefault="00707755" w:rsidP="00DF0F63">
      <w:pPr>
        <w:pStyle w:val="Prrafodelista"/>
        <w:numPr>
          <w:ilvl w:val="0"/>
          <w:numId w:val="26"/>
        </w:numPr>
        <w:jc w:val="both"/>
      </w:pPr>
      <w:r w:rsidRPr="00397CB6">
        <w:rPr>
          <w:b/>
          <w:bCs/>
        </w:rPr>
        <w:lastRenderedPageBreak/>
        <w:t>JASY POTY</w:t>
      </w:r>
      <w:r w:rsidRPr="00397CB6">
        <w:t xml:space="preserve">, pueblo </w:t>
      </w:r>
      <w:r w:rsidRPr="00397CB6">
        <w:rPr>
          <w:b/>
          <w:bCs/>
        </w:rPr>
        <w:t>Avá Guaraní</w:t>
      </w:r>
      <w:r w:rsidRPr="00397CB6">
        <w:t>, distrito Capiibary.</w:t>
      </w:r>
    </w:p>
    <w:p w14:paraId="76246A7D" w14:textId="77777777" w:rsidR="005715B5" w:rsidRPr="00397CB6" w:rsidRDefault="005715B5" w:rsidP="005715B5">
      <w:pPr>
        <w:pStyle w:val="Prrafodelista"/>
        <w:jc w:val="both"/>
      </w:pPr>
    </w:p>
    <w:p w14:paraId="4501BDC4" w14:textId="19389199" w:rsidR="00707755" w:rsidRDefault="00707755" w:rsidP="00DF0F63">
      <w:pPr>
        <w:pStyle w:val="Prrafodelista"/>
        <w:numPr>
          <w:ilvl w:val="0"/>
          <w:numId w:val="26"/>
        </w:numPr>
        <w:jc w:val="both"/>
      </w:pPr>
      <w:r w:rsidRPr="00397CB6">
        <w:rPr>
          <w:b/>
          <w:bCs/>
        </w:rPr>
        <w:t>JAVIERKUE RUGUA</w:t>
      </w:r>
      <w:r w:rsidRPr="00397CB6">
        <w:t xml:space="preserve">, pueblo </w:t>
      </w:r>
      <w:r w:rsidRPr="00397CB6">
        <w:rPr>
          <w:b/>
          <w:bCs/>
        </w:rPr>
        <w:t>Mbya Guaraní</w:t>
      </w:r>
      <w:r w:rsidRPr="00397CB6">
        <w:t>, distrito San Estanislao.</w:t>
      </w:r>
    </w:p>
    <w:p w14:paraId="10955E2C" w14:textId="77777777" w:rsidR="005715B5" w:rsidRPr="00397CB6" w:rsidRDefault="005715B5" w:rsidP="005715B5">
      <w:pPr>
        <w:jc w:val="both"/>
      </w:pPr>
    </w:p>
    <w:p w14:paraId="6ED9EFD4" w14:textId="46FA7DB2" w:rsidR="00707755" w:rsidRPr="00904145" w:rsidRDefault="00707755" w:rsidP="00DF0F63">
      <w:pPr>
        <w:pStyle w:val="Prrafodelista"/>
        <w:numPr>
          <w:ilvl w:val="0"/>
          <w:numId w:val="26"/>
        </w:numPr>
        <w:jc w:val="both"/>
      </w:pPr>
      <w:r w:rsidRPr="00904145">
        <w:rPr>
          <w:b/>
          <w:bCs/>
        </w:rPr>
        <w:t>JEROKY ROKA URUKUTY</w:t>
      </w:r>
      <w:r w:rsidRPr="00904145">
        <w:t xml:space="preserve">, pueblo </w:t>
      </w:r>
      <w:r w:rsidRPr="00904145">
        <w:rPr>
          <w:b/>
          <w:bCs/>
        </w:rPr>
        <w:t>Pai Tavyterá</w:t>
      </w:r>
      <w:r w:rsidRPr="00904145">
        <w:t>, distrito Tacuatí.</w:t>
      </w:r>
    </w:p>
    <w:p w14:paraId="72C1FC1F" w14:textId="77777777" w:rsidR="005715B5" w:rsidRPr="00904145" w:rsidRDefault="005715B5" w:rsidP="005715B5">
      <w:pPr>
        <w:jc w:val="both"/>
      </w:pPr>
    </w:p>
    <w:p w14:paraId="39D279DF" w14:textId="61B66027" w:rsidR="00707755" w:rsidRDefault="00707755" w:rsidP="00DF0F63">
      <w:pPr>
        <w:pStyle w:val="Prrafodelista"/>
        <w:numPr>
          <w:ilvl w:val="0"/>
          <w:numId w:val="26"/>
        </w:numPr>
        <w:jc w:val="both"/>
      </w:pPr>
      <w:r w:rsidRPr="00397CB6">
        <w:rPr>
          <w:b/>
          <w:bCs/>
        </w:rPr>
        <w:t>KA'AGUY PYAHU</w:t>
      </w:r>
      <w:r w:rsidRPr="00397CB6">
        <w:t xml:space="preserve">, pueblo </w:t>
      </w:r>
      <w:r w:rsidRPr="00397CB6">
        <w:rPr>
          <w:b/>
          <w:bCs/>
        </w:rPr>
        <w:t>Avá Guaraní</w:t>
      </w:r>
      <w:r w:rsidRPr="00397CB6">
        <w:t>, distrito Capiibary.</w:t>
      </w:r>
    </w:p>
    <w:p w14:paraId="5B69C296" w14:textId="77777777" w:rsidR="005715B5" w:rsidRPr="00397CB6" w:rsidRDefault="005715B5" w:rsidP="005715B5">
      <w:pPr>
        <w:jc w:val="both"/>
      </w:pPr>
    </w:p>
    <w:p w14:paraId="5A9A428B" w14:textId="01C01FAE" w:rsidR="00707755" w:rsidRDefault="00707755" w:rsidP="00DF0F63">
      <w:pPr>
        <w:pStyle w:val="Prrafodelista"/>
        <w:numPr>
          <w:ilvl w:val="0"/>
          <w:numId w:val="26"/>
        </w:numPr>
        <w:jc w:val="both"/>
      </w:pPr>
      <w:r w:rsidRPr="00397CB6">
        <w:rPr>
          <w:b/>
          <w:bCs/>
        </w:rPr>
        <w:t>KO’E POTY</w:t>
      </w:r>
      <w:r w:rsidRPr="00397CB6">
        <w:t xml:space="preserve">, pueblo </w:t>
      </w:r>
      <w:r w:rsidRPr="00397CB6">
        <w:rPr>
          <w:b/>
          <w:bCs/>
        </w:rPr>
        <w:t>Avá Guaraní</w:t>
      </w:r>
      <w:r w:rsidRPr="00397CB6">
        <w:t>, distrito General Resquín.</w:t>
      </w:r>
    </w:p>
    <w:p w14:paraId="411727B7" w14:textId="77777777" w:rsidR="00CB6F5B" w:rsidRDefault="00CB6F5B" w:rsidP="00CB6F5B">
      <w:pPr>
        <w:pStyle w:val="Prrafodelista"/>
      </w:pPr>
    </w:p>
    <w:p w14:paraId="211334FA" w14:textId="55FD52FC" w:rsidR="00CB6F5B" w:rsidRDefault="00CB6F5B" w:rsidP="00DF0F63">
      <w:pPr>
        <w:pStyle w:val="Prrafodelista"/>
        <w:numPr>
          <w:ilvl w:val="0"/>
          <w:numId w:val="26"/>
        </w:numPr>
        <w:jc w:val="both"/>
      </w:pPr>
      <w:r w:rsidRPr="00CB6F5B">
        <w:rPr>
          <w:b/>
          <w:bCs/>
        </w:rPr>
        <w:t>Y’APY POTY</w:t>
      </w:r>
      <w:r w:rsidRPr="00CB6F5B">
        <w:t>, pueblo Pai Tavyterá</w:t>
      </w:r>
      <w:r>
        <w:t xml:space="preserve">, distrito de Nueva Germania. </w:t>
      </w:r>
    </w:p>
    <w:p w14:paraId="1C1C78DB" w14:textId="77777777" w:rsidR="00707755" w:rsidRPr="00397CB6" w:rsidRDefault="00707755" w:rsidP="006A0F69">
      <w:pPr>
        <w:jc w:val="both"/>
      </w:pPr>
    </w:p>
    <w:p w14:paraId="62845634" w14:textId="77777777" w:rsidR="00707755" w:rsidRPr="00397CB6" w:rsidRDefault="00707755" w:rsidP="00707755">
      <w:pPr>
        <w:jc w:val="both"/>
      </w:pPr>
      <w:r w:rsidRPr="00397CB6">
        <w:t>Además de estas comunidades específicas, los dos grupos étnicos de mayor presencia en San Pedro son:</w:t>
      </w:r>
    </w:p>
    <w:p w14:paraId="3824BFC5" w14:textId="1D874AA0" w:rsidR="00E237A8" w:rsidRPr="00397CB6" w:rsidRDefault="00E237A8" w:rsidP="00DF0F63">
      <w:pPr>
        <w:pStyle w:val="Prrafodelista"/>
        <w:numPr>
          <w:ilvl w:val="0"/>
          <w:numId w:val="26"/>
        </w:numPr>
        <w:jc w:val="both"/>
      </w:pPr>
      <w:r w:rsidRPr="00397CB6">
        <w:rPr>
          <w:b/>
          <w:bCs/>
        </w:rPr>
        <w:t>Mbya Guaraní</w:t>
      </w:r>
      <w:r w:rsidRPr="00397CB6">
        <w:t>: Es el grupo con mayor presencia en el departamento, con comunidades en distritos como San Estanislao, General Aquino, Lima, Tacuatí, Capiibary y Choré.</w:t>
      </w:r>
    </w:p>
    <w:p w14:paraId="74DDB5D1" w14:textId="77777777" w:rsidR="00E237A8" w:rsidRPr="00397CB6" w:rsidRDefault="00E237A8" w:rsidP="0030292E">
      <w:pPr>
        <w:pStyle w:val="Prrafodelista"/>
        <w:jc w:val="both"/>
      </w:pPr>
    </w:p>
    <w:p w14:paraId="7894F72D" w14:textId="6D4DC7AB" w:rsidR="00E237A8" w:rsidRPr="00397CB6" w:rsidRDefault="00E237A8" w:rsidP="00DF0F63">
      <w:pPr>
        <w:pStyle w:val="Prrafodelista"/>
        <w:numPr>
          <w:ilvl w:val="0"/>
          <w:numId w:val="26"/>
        </w:numPr>
        <w:jc w:val="both"/>
      </w:pPr>
      <w:r w:rsidRPr="00397CB6">
        <w:rPr>
          <w:b/>
          <w:bCs/>
        </w:rPr>
        <w:t>Avá Guaraní</w:t>
      </w:r>
      <w:r w:rsidRPr="00397CB6">
        <w:t>: Localizados principalmente en distritos de Capiibary, General Resquín y San Estanislao.</w:t>
      </w:r>
    </w:p>
    <w:p w14:paraId="05DB7B0D" w14:textId="77777777" w:rsidR="00E237A8" w:rsidRPr="00397CB6" w:rsidRDefault="00E237A8" w:rsidP="0030292E">
      <w:pPr>
        <w:pStyle w:val="Prrafodelista"/>
        <w:jc w:val="both"/>
      </w:pPr>
    </w:p>
    <w:p w14:paraId="500C6562" w14:textId="704BFD80" w:rsidR="00E237A8" w:rsidRPr="00397CB6" w:rsidRDefault="00E237A8" w:rsidP="00DF0F63">
      <w:pPr>
        <w:pStyle w:val="Prrafodelista"/>
        <w:numPr>
          <w:ilvl w:val="0"/>
          <w:numId w:val="26"/>
        </w:numPr>
        <w:jc w:val="both"/>
      </w:pPr>
      <w:r w:rsidRPr="00397CB6">
        <w:rPr>
          <w:b/>
          <w:bCs/>
        </w:rPr>
        <w:t>Paï Tavyterã</w:t>
      </w:r>
      <w:r w:rsidRPr="00397CB6">
        <w:t>: Con asentamientos sobre todo en distritos como Guayaibí, Tacuatí y San Pedro.</w:t>
      </w:r>
    </w:p>
    <w:p w14:paraId="44C6B30B" w14:textId="77777777" w:rsidR="00E237A8" w:rsidRPr="00397CB6" w:rsidRDefault="00E237A8" w:rsidP="00E237A8">
      <w:pPr>
        <w:jc w:val="both"/>
      </w:pPr>
    </w:p>
    <w:p w14:paraId="2A3D50BC" w14:textId="49206696" w:rsidR="00E237A8" w:rsidRPr="00397CB6" w:rsidRDefault="00E237A8" w:rsidP="00DF0F63">
      <w:pPr>
        <w:pStyle w:val="Prrafodelista"/>
        <w:numPr>
          <w:ilvl w:val="0"/>
          <w:numId w:val="26"/>
        </w:numPr>
        <w:jc w:val="both"/>
      </w:pPr>
      <w:r w:rsidRPr="00397CB6">
        <w:rPr>
          <w:b/>
          <w:bCs/>
        </w:rPr>
        <w:t>Qom (Toba)</w:t>
      </w:r>
      <w:r w:rsidRPr="00397CB6">
        <w:t>: Grupo minoritario, asentado principalmente en Villa del Rosario (ej. comunidad Bagia Ga Lacheg).</w:t>
      </w:r>
    </w:p>
    <w:p w14:paraId="3AFFE607" w14:textId="77777777" w:rsidR="00707755" w:rsidRPr="00397CB6" w:rsidRDefault="00707755" w:rsidP="006A0F69">
      <w:pPr>
        <w:jc w:val="both"/>
      </w:pPr>
    </w:p>
    <w:p w14:paraId="5CEB6141" w14:textId="040F26B8" w:rsidR="00855378" w:rsidRPr="00397CB6" w:rsidRDefault="00855378" w:rsidP="004F0F6D">
      <w:pPr>
        <w:pStyle w:val="Ttulo3"/>
        <w:numPr>
          <w:ilvl w:val="2"/>
          <w:numId w:val="1"/>
        </w:numPr>
      </w:pPr>
      <w:bookmarkStart w:id="2143" w:name="_Toc208307537"/>
      <w:r w:rsidRPr="00397CB6">
        <w:t>ECONOMÍA</w:t>
      </w:r>
      <w:r w:rsidR="005F1991" w:rsidRPr="00397CB6">
        <w:t xml:space="preserve"> Y EMPLEO</w:t>
      </w:r>
      <w:bookmarkEnd w:id="2143"/>
    </w:p>
    <w:p w14:paraId="652E4EA7" w14:textId="77777777" w:rsidR="00855378" w:rsidRPr="00397CB6" w:rsidRDefault="00855378" w:rsidP="004F0F6D"/>
    <w:p w14:paraId="68E7F3ED" w14:textId="60FB798A" w:rsidR="00C1364D" w:rsidRPr="00397CB6" w:rsidRDefault="00C1364D" w:rsidP="0030292E">
      <w:pPr>
        <w:jc w:val="both"/>
      </w:pPr>
      <w:r w:rsidRPr="00397CB6">
        <w:t xml:space="preserve">La economía está centrada en la ganadería, agricultura diversificada (soja, tabaco, cítricos, caña, mandioca), y una intensa actividad foresto-industrial, con esferas como tabaco, yerba, naranja y producción porcina destacadas. San Pedro lidera la producción nacional de tabaco y cítricos, es el segundo en producción avícola, y cuenta con plantas lácteas, desmotadoras, y plantas de procesamiento agrícola e industrial. Según el Censo 2022, la tasa de actividad laboral es baja, en torno al </w:t>
      </w:r>
      <w:r w:rsidRPr="00397CB6">
        <w:rPr>
          <w:b/>
          <w:bCs/>
        </w:rPr>
        <w:t>57 %</w:t>
      </w:r>
      <w:r w:rsidRPr="00397CB6">
        <w:t>, reflejo de su elevada ruralidad y estructura productiva.</w:t>
      </w:r>
    </w:p>
    <w:p w14:paraId="3939D093" w14:textId="77777777" w:rsidR="00C1364D" w:rsidRPr="00397CB6" w:rsidRDefault="00C1364D" w:rsidP="004F0F6D"/>
    <w:p w14:paraId="45D3BAF9" w14:textId="77C12842" w:rsidR="007013C1" w:rsidRPr="00397CB6" w:rsidRDefault="007013C1" w:rsidP="004F0F6D">
      <w:pPr>
        <w:pStyle w:val="Ttulo3"/>
        <w:numPr>
          <w:ilvl w:val="2"/>
          <w:numId w:val="1"/>
        </w:numPr>
        <w:jc w:val="both"/>
      </w:pPr>
      <w:bookmarkStart w:id="2144" w:name="_Toc208307538"/>
      <w:r w:rsidRPr="00397CB6">
        <w:t>EDUCACIÓN</w:t>
      </w:r>
      <w:bookmarkEnd w:id="2144"/>
      <w:r w:rsidRPr="00397CB6">
        <w:t xml:space="preserve"> </w:t>
      </w:r>
    </w:p>
    <w:p w14:paraId="53768809" w14:textId="77777777" w:rsidR="007013C1" w:rsidRPr="00397CB6" w:rsidRDefault="007013C1" w:rsidP="004F0F6D">
      <w:pPr>
        <w:jc w:val="both"/>
      </w:pPr>
    </w:p>
    <w:p w14:paraId="2BC30BCE" w14:textId="6A73DF1B" w:rsidR="0006042A" w:rsidRPr="00397CB6" w:rsidRDefault="00FA5AF1" w:rsidP="0006042A">
      <w:pPr>
        <w:jc w:val="both"/>
      </w:pPr>
      <w:r w:rsidRPr="00397CB6">
        <w:t>El nivel de escolarización es elevado, con una asistencia de 6 a 14 años superior al 97 %. El promedio de años de instrucción para mayores de 15 años es bajo, alrededor de 5,7 años, por debajo del promedio nacional (~7,1), ubicando a San Pedro entre los departamentos con menor nivel educativo. La tasa de alfabetismo ha mejorado, aunque fue históricamente alta la variabilidad entre zonas rurales y urbanas</w:t>
      </w:r>
      <w:r w:rsidR="0006042A" w:rsidRPr="00397CB6">
        <w:t>.</w:t>
      </w:r>
    </w:p>
    <w:p w14:paraId="249963D5" w14:textId="33BBC67E" w:rsidR="00520EAD" w:rsidRDefault="00520EAD">
      <w:pPr>
        <w:spacing w:after="160" w:line="259" w:lineRule="auto"/>
      </w:pPr>
      <w:r>
        <w:br w:type="page"/>
      </w:r>
    </w:p>
    <w:p w14:paraId="107E8F6D" w14:textId="66C70DB4" w:rsidR="006062FE" w:rsidRPr="00397CB6" w:rsidRDefault="006062FE" w:rsidP="004F0F6D">
      <w:pPr>
        <w:pStyle w:val="Prrafodelista"/>
        <w:numPr>
          <w:ilvl w:val="1"/>
          <w:numId w:val="1"/>
        </w:numPr>
        <w:outlineLvl w:val="1"/>
      </w:pPr>
      <w:bookmarkStart w:id="2145" w:name="_Hlk178664734"/>
      <w:bookmarkStart w:id="2146" w:name="_Toc208307539"/>
      <w:r w:rsidRPr="00397CB6">
        <w:rPr>
          <w:b/>
          <w:bCs/>
        </w:rPr>
        <w:lastRenderedPageBreak/>
        <w:t xml:space="preserve">DISTRITO DE </w:t>
      </w:r>
      <w:r w:rsidR="00AC30D2" w:rsidRPr="00397CB6">
        <w:rPr>
          <w:b/>
          <w:bCs/>
        </w:rPr>
        <w:t>NUEVA GERMANIA</w:t>
      </w:r>
      <w:bookmarkEnd w:id="2146"/>
    </w:p>
    <w:bookmarkEnd w:id="2145"/>
    <w:p w14:paraId="4A303D0C" w14:textId="77777777" w:rsidR="006B685A" w:rsidRPr="00397CB6" w:rsidRDefault="006B685A" w:rsidP="0030292E"/>
    <w:p w14:paraId="5DF07FB8" w14:textId="2C1EE2D9" w:rsidR="00AC30D2" w:rsidRDefault="00AC30D2" w:rsidP="0030292E">
      <w:pPr>
        <w:spacing w:after="160" w:line="259" w:lineRule="auto"/>
        <w:jc w:val="both"/>
      </w:pPr>
      <w:r w:rsidRPr="00397CB6">
        <w:t>El distrito de Nueva Germania se encuentra en el departamento de San Pedro, Región Oriental del Paraguay, a unos 297 km al noreste de Asunción. Posee una superficie aproximada de 657 km² y se ubica a una altitud media de 132 m sobre el nivel del mar. Limita al norte con el distrito de Tacuatí, al sur con Lima (separado por el río Aguaray Guazú), al este con los departamentos de Amambay y con el distrito de Santa Rosa del Aguaray, y al oeste con San Pedro del Ycuamandiyú y nuevamente con Tacuatí.</w:t>
      </w:r>
    </w:p>
    <w:p w14:paraId="2CBBC7A5" w14:textId="77777777" w:rsidR="00520EAD" w:rsidRPr="00397CB6" w:rsidRDefault="00520EAD" w:rsidP="00520EAD">
      <w:pPr>
        <w:jc w:val="both"/>
      </w:pPr>
    </w:p>
    <w:p w14:paraId="1AC1A70D" w14:textId="4D51717F" w:rsidR="00AC30D2" w:rsidRPr="00397CB6" w:rsidRDefault="00AC30D2" w:rsidP="0030292E">
      <w:pPr>
        <w:pStyle w:val="Prrafodelista"/>
        <w:numPr>
          <w:ilvl w:val="2"/>
          <w:numId w:val="1"/>
        </w:numPr>
        <w:outlineLvl w:val="2"/>
      </w:pPr>
      <w:bookmarkStart w:id="2147" w:name="_Toc207702017"/>
      <w:bookmarkStart w:id="2148" w:name="_Toc207702109"/>
      <w:bookmarkStart w:id="2149" w:name="_Toc208307540"/>
      <w:bookmarkEnd w:id="2147"/>
      <w:bookmarkEnd w:id="2148"/>
      <w:r w:rsidRPr="00397CB6">
        <w:rPr>
          <w:b/>
          <w:bCs/>
        </w:rPr>
        <w:t>POBLACIÓN</w:t>
      </w:r>
      <w:bookmarkEnd w:id="2149"/>
    </w:p>
    <w:p w14:paraId="7D12D080" w14:textId="77777777" w:rsidR="00AC30D2" w:rsidRPr="00397CB6" w:rsidRDefault="00AC30D2" w:rsidP="00057213"/>
    <w:p w14:paraId="730C22B0" w14:textId="778B67FF" w:rsidR="00D166D9" w:rsidRPr="00397CB6" w:rsidRDefault="00D166D9" w:rsidP="007E4FAC">
      <w:pPr>
        <w:jc w:val="both"/>
      </w:pPr>
      <w:r w:rsidRPr="00397CB6">
        <w:t>Según el Censo Nacional 2022, Nueva Germania tiene una población total de 5 690 habitantes, de los cuales 1 124 residen en el área urbana y 4 566 en el área rural.</w:t>
      </w:r>
    </w:p>
    <w:p w14:paraId="30E2FC4B" w14:textId="77777777" w:rsidR="00CC145F" w:rsidRPr="00397CB6" w:rsidRDefault="00CC145F" w:rsidP="007E4FAC">
      <w:pPr>
        <w:jc w:val="both"/>
      </w:pPr>
    </w:p>
    <w:p w14:paraId="7E205CC1" w14:textId="34E80BC1" w:rsidR="00CC145F" w:rsidRPr="00397CB6" w:rsidRDefault="00CC145F" w:rsidP="007E4FAC">
      <w:pPr>
        <w:jc w:val="both"/>
      </w:pPr>
      <w:r w:rsidRPr="00397CB6">
        <w:t>Límites geográficos:</w:t>
      </w:r>
    </w:p>
    <w:p w14:paraId="58E64E7A" w14:textId="77777777" w:rsidR="00CC145F" w:rsidRPr="00397CB6" w:rsidRDefault="00CC145F" w:rsidP="007E4FAC">
      <w:pPr>
        <w:jc w:val="both"/>
      </w:pPr>
    </w:p>
    <w:p w14:paraId="3A935D69" w14:textId="77777777" w:rsidR="00CC145F" w:rsidRPr="00397CB6" w:rsidRDefault="00CC145F" w:rsidP="00DF0F63">
      <w:pPr>
        <w:numPr>
          <w:ilvl w:val="0"/>
          <w:numId w:val="22"/>
        </w:numPr>
        <w:jc w:val="both"/>
      </w:pPr>
      <w:r w:rsidRPr="00397CB6">
        <w:t>Norte: Limita con el Lago Yguazú y los distritos de Mariscal Francisco Solano López y Hernandarias.</w:t>
      </w:r>
    </w:p>
    <w:p w14:paraId="42736461" w14:textId="77777777" w:rsidR="00CC145F" w:rsidRPr="00397CB6" w:rsidRDefault="00CC145F" w:rsidP="00DF0F63">
      <w:pPr>
        <w:numPr>
          <w:ilvl w:val="0"/>
          <w:numId w:val="22"/>
        </w:numPr>
        <w:jc w:val="both"/>
      </w:pPr>
      <w:r w:rsidRPr="00397CB6">
        <w:t>Sur: Colinda con el distrito de Tavapy y el río Monday.</w:t>
      </w:r>
    </w:p>
    <w:p w14:paraId="5FDEB1E8" w14:textId="77777777" w:rsidR="00CC145F" w:rsidRPr="00397CB6" w:rsidRDefault="00CC145F" w:rsidP="00DF0F63">
      <w:pPr>
        <w:numPr>
          <w:ilvl w:val="0"/>
          <w:numId w:val="22"/>
        </w:numPr>
        <w:jc w:val="both"/>
      </w:pPr>
      <w:r w:rsidRPr="00397CB6">
        <w:t>Este: Frontera con el distrito de Minga Guazú.</w:t>
      </w:r>
    </w:p>
    <w:p w14:paraId="7D5BF4DC" w14:textId="3E22DBD1" w:rsidR="00CC145F" w:rsidRPr="00397CB6" w:rsidRDefault="00CC145F" w:rsidP="00DF0F63">
      <w:pPr>
        <w:numPr>
          <w:ilvl w:val="0"/>
          <w:numId w:val="22"/>
        </w:numPr>
        <w:jc w:val="both"/>
      </w:pPr>
      <w:r w:rsidRPr="00397CB6">
        <w:t>Oeste: Limita con el distrito de Juan León Mallorquín</w:t>
      </w:r>
      <w:r w:rsidR="00945C0B" w:rsidRPr="00397CB6">
        <w:t>.</w:t>
      </w:r>
    </w:p>
    <w:p w14:paraId="2868A609" w14:textId="77777777" w:rsidR="00D166D9" w:rsidRPr="00397CB6" w:rsidRDefault="00D166D9" w:rsidP="0030292E"/>
    <w:p w14:paraId="02248909" w14:textId="3C3373E8" w:rsidR="00D166D9" w:rsidRPr="00397CB6" w:rsidRDefault="00D166D9" w:rsidP="00D166D9">
      <w:pPr>
        <w:pStyle w:val="Prrafodelista"/>
        <w:numPr>
          <w:ilvl w:val="2"/>
          <w:numId w:val="1"/>
        </w:numPr>
        <w:outlineLvl w:val="2"/>
      </w:pPr>
      <w:bookmarkStart w:id="2150" w:name="_Toc208307541"/>
      <w:r w:rsidRPr="00397CB6">
        <w:rPr>
          <w:b/>
          <w:bCs/>
        </w:rPr>
        <w:t>CLIMA</w:t>
      </w:r>
      <w:bookmarkEnd w:id="2150"/>
    </w:p>
    <w:p w14:paraId="7A6258DF" w14:textId="77777777" w:rsidR="00D166D9" w:rsidRPr="00397CB6" w:rsidRDefault="00D166D9" w:rsidP="0030292E">
      <w:pPr>
        <w:jc w:val="both"/>
      </w:pPr>
    </w:p>
    <w:p w14:paraId="693F6562" w14:textId="717B7A3C" w:rsidR="00D166D9" w:rsidRPr="00397CB6" w:rsidRDefault="00D166D9" w:rsidP="0030292E">
      <w:pPr>
        <w:spacing w:after="160" w:line="259" w:lineRule="auto"/>
        <w:jc w:val="both"/>
      </w:pPr>
      <w:r w:rsidRPr="00397CB6">
        <w:t>El distrito presenta un clima subtropical húmedo. Las temperaturas oscilan entre 14 °C y 33 °C a lo largo del año, con veranos largos y calurosos, e inviernos cortos y suaves. La temperatura media anual es de aproximadamente 23 °C. La precipitación promedio se sitúa alrededor de 1 300–1 400 mm/año, con lluvias bien distribuidas, pero con picos en primavera y verano.</w:t>
      </w:r>
    </w:p>
    <w:p w14:paraId="773E830C" w14:textId="017EC2F8" w:rsidR="00D166D9" w:rsidRPr="00397CB6" w:rsidRDefault="00D166D9" w:rsidP="00057213"/>
    <w:p w14:paraId="3208444A" w14:textId="0CE20F11" w:rsidR="00D166D9" w:rsidRPr="00397CB6" w:rsidRDefault="00D166D9" w:rsidP="00D166D9">
      <w:pPr>
        <w:pStyle w:val="Prrafodelista"/>
        <w:numPr>
          <w:ilvl w:val="2"/>
          <w:numId w:val="1"/>
        </w:numPr>
        <w:outlineLvl w:val="2"/>
      </w:pPr>
      <w:bookmarkStart w:id="2151" w:name="_Toc208307542"/>
      <w:r w:rsidRPr="00397CB6">
        <w:rPr>
          <w:b/>
          <w:bCs/>
        </w:rPr>
        <w:t>HIDROLOGÍA</w:t>
      </w:r>
      <w:bookmarkEnd w:id="2151"/>
    </w:p>
    <w:p w14:paraId="604B85CE" w14:textId="77777777" w:rsidR="00D166D9" w:rsidRPr="00397CB6" w:rsidRDefault="00D166D9" w:rsidP="0030292E"/>
    <w:p w14:paraId="0999589B" w14:textId="0BA8FB11" w:rsidR="00D166D9" w:rsidRPr="00397CB6" w:rsidRDefault="00D166D9" w:rsidP="00D166D9">
      <w:pPr>
        <w:spacing w:after="160" w:line="259" w:lineRule="auto"/>
        <w:jc w:val="both"/>
      </w:pPr>
      <w:r w:rsidRPr="00397CB6">
        <w:t>El territorio está atravesado por afluentes menores que desembocan en el río Aguaray Guazú, límite natural con el distrito de Lima. Este curso de agua es clave en la regulación hídrica local, sirviendo tanto para actividades agrícolas como para el sostenimiento de humedales y ecosistemas ribereños.</w:t>
      </w:r>
    </w:p>
    <w:p w14:paraId="174ECB38" w14:textId="4D80EB64" w:rsidR="00725742" w:rsidRDefault="00725742" w:rsidP="00725742">
      <w:pPr>
        <w:spacing w:after="160" w:line="259" w:lineRule="auto"/>
        <w:jc w:val="both"/>
      </w:pPr>
      <w:r w:rsidRPr="00397CB6">
        <w:t>En lo que respecta al área de influencia directa del proyecto, no se identifican cursos de agua permanentes. En la Prog. 12+040 se registra el cruce de un cauce seco, actualmente canalizado mediante un pontillón. Dicho cauce, de origen artificial y con alineación oblicua respecto al eje del camino, cumple la función de recolectar escorrentías superficiales provenientes del sector noreste y derivarlas hacia el sur.</w:t>
      </w:r>
    </w:p>
    <w:p w14:paraId="6A1B48B9" w14:textId="77777777" w:rsidR="00725742" w:rsidRPr="00397CB6" w:rsidRDefault="00725742" w:rsidP="0030292E"/>
    <w:p w14:paraId="0BEC447B" w14:textId="10CAFE16" w:rsidR="00D166D9" w:rsidRPr="00397CB6" w:rsidRDefault="00D166D9" w:rsidP="00D166D9">
      <w:pPr>
        <w:pStyle w:val="Prrafodelista"/>
        <w:numPr>
          <w:ilvl w:val="2"/>
          <w:numId w:val="1"/>
        </w:numPr>
        <w:outlineLvl w:val="2"/>
      </w:pPr>
      <w:bookmarkStart w:id="2152" w:name="_Toc208307543"/>
      <w:r w:rsidRPr="00397CB6">
        <w:rPr>
          <w:b/>
          <w:bCs/>
        </w:rPr>
        <w:lastRenderedPageBreak/>
        <w:t>USO DE SUELO</w:t>
      </w:r>
      <w:bookmarkEnd w:id="2152"/>
    </w:p>
    <w:p w14:paraId="64BA9B12" w14:textId="77777777" w:rsidR="00D166D9" w:rsidRPr="00397CB6" w:rsidRDefault="00D166D9" w:rsidP="0030292E">
      <w:pPr>
        <w:pStyle w:val="Ttulo1"/>
        <w:numPr>
          <w:ilvl w:val="0"/>
          <w:numId w:val="0"/>
        </w:numPr>
        <w:ind w:left="360" w:hanging="360"/>
      </w:pPr>
    </w:p>
    <w:p w14:paraId="36131ED3" w14:textId="73759BE2" w:rsidR="00B62D25" w:rsidRPr="00397CB6" w:rsidRDefault="00D166D9" w:rsidP="0030292E">
      <w:pPr>
        <w:jc w:val="both"/>
      </w:pPr>
      <w:r w:rsidRPr="00397CB6">
        <w:t>La superficie de Nueva Germania es de aproximadamente 657 km², con predominio de usos agropecuarios. Según el perfil productivo departamental, los suelos se destinan principalmente a cultivos de subsistencia y comerciales (soja, caña de azúcar, algodón, mandioca, tabaco, trigo, cítricos, yerba mate, sésamo y banana). Persisten pequeños fragmentos de bosque nativo en zonas ribereñas y de topografía accidentada, los cuales cumplen un papel relevante en la conservación de biodiversidad.</w:t>
      </w:r>
    </w:p>
    <w:p w14:paraId="01EA21FE" w14:textId="7068B682" w:rsidR="00B62D25" w:rsidRPr="00397CB6" w:rsidRDefault="00B62D25">
      <w:pPr>
        <w:spacing w:after="160" w:line="259" w:lineRule="auto"/>
      </w:pPr>
    </w:p>
    <w:p w14:paraId="53075560" w14:textId="3FD483B2" w:rsidR="00D166D9" w:rsidRPr="00397CB6" w:rsidRDefault="00D166D9" w:rsidP="0030292E">
      <w:pPr>
        <w:pStyle w:val="Prrafodelista"/>
        <w:numPr>
          <w:ilvl w:val="2"/>
          <w:numId w:val="1"/>
        </w:numPr>
        <w:outlineLvl w:val="2"/>
        <w:rPr>
          <w:b/>
          <w:bCs/>
        </w:rPr>
      </w:pPr>
      <w:bookmarkStart w:id="2153" w:name="_Toc207702022"/>
      <w:bookmarkStart w:id="2154" w:name="_Toc207702114"/>
      <w:bookmarkStart w:id="2155" w:name="_Toc207702023"/>
      <w:bookmarkStart w:id="2156" w:name="_Toc207702115"/>
      <w:bookmarkStart w:id="2157" w:name="_Toc208307544"/>
      <w:bookmarkEnd w:id="2153"/>
      <w:bookmarkEnd w:id="2154"/>
      <w:bookmarkEnd w:id="2155"/>
      <w:bookmarkEnd w:id="2156"/>
      <w:r w:rsidRPr="00397CB6">
        <w:rPr>
          <w:b/>
          <w:bCs/>
        </w:rPr>
        <w:t>FLORA Y FAUNA</w:t>
      </w:r>
      <w:bookmarkEnd w:id="2157"/>
    </w:p>
    <w:p w14:paraId="6F3B7BAF" w14:textId="77777777" w:rsidR="00D166D9" w:rsidRPr="00397CB6" w:rsidRDefault="00D166D9" w:rsidP="00D166D9"/>
    <w:p w14:paraId="78F8EF7F" w14:textId="0D654B46" w:rsidR="00D166D9" w:rsidRPr="00397CB6" w:rsidRDefault="00D166D9" w:rsidP="0030292E">
      <w:pPr>
        <w:jc w:val="both"/>
      </w:pPr>
      <w:r w:rsidRPr="00397CB6">
        <w:t>La flora local corresponde a un mosaico de bosque subtropical húmedo, sabanas y áreas de cultivos. Entre las especies forestales más frecuentes se encuentran el lapacho rosado (</w:t>
      </w:r>
      <w:r w:rsidRPr="00397CB6">
        <w:rPr>
          <w:i/>
          <w:iCs/>
        </w:rPr>
        <w:t>Handroanthus impetiginosus</w:t>
      </w:r>
      <w:r w:rsidRPr="00397CB6">
        <w:t>), el cedro (</w:t>
      </w:r>
      <w:r w:rsidRPr="00397CB6">
        <w:rPr>
          <w:i/>
          <w:iCs/>
        </w:rPr>
        <w:t>Cedrela fissilis</w:t>
      </w:r>
      <w:r w:rsidRPr="00397CB6">
        <w:t>) y el peterevy (</w:t>
      </w:r>
      <w:r w:rsidRPr="00397CB6">
        <w:rPr>
          <w:i/>
          <w:iCs/>
        </w:rPr>
        <w:t>Cordia trichotoma</w:t>
      </w:r>
      <w:r w:rsidRPr="00397CB6">
        <w:t>). La fauna típica incluye especies adaptadas a ambientes alterados como el yacaré overo (</w:t>
      </w:r>
      <w:r w:rsidRPr="00397CB6">
        <w:rPr>
          <w:i/>
          <w:iCs/>
        </w:rPr>
        <w:t>Caiman latirostris</w:t>
      </w:r>
      <w:r w:rsidRPr="00397CB6">
        <w:t>), aves como el tucán toco (</w:t>
      </w:r>
      <w:r w:rsidRPr="00397CB6">
        <w:rPr>
          <w:i/>
          <w:iCs/>
        </w:rPr>
        <w:t>Ramphastos toco</w:t>
      </w:r>
      <w:r w:rsidRPr="00397CB6">
        <w:t>) y mamíferos medianos como el zorro de monte (</w:t>
      </w:r>
      <w:r w:rsidRPr="00397CB6">
        <w:rPr>
          <w:i/>
          <w:iCs/>
        </w:rPr>
        <w:t>Cerdocyon thous</w:t>
      </w:r>
      <w:r w:rsidRPr="00397CB6">
        <w:t>).</w:t>
      </w:r>
    </w:p>
    <w:p w14:paraId="0C728DED" w14:textId="77777777" w:rsidR="00D166D9" w:rsidRPr="00397CB6" w:rsidRDefault="00D166D9" w:rsidP="00057213">
      <w:pPr>
        <w:shd w:val="clear" w:color="auto" w:fill="FFFFFF" w:themeFill="background1"/>
      </w:pPr>
    </w:p>
    <w:p w14:paraId="71F3DC7F" w14:textId="2C42B701" w:rsidR="00D166D9" w:rsidRPr="00057213" w:rsidRDefault="00D166D9" w:rsidP="00057213">
      <w:pPr>
        <w:pStyle w:val="Prrafodelista"/>
        <w:numPr>
          <w:ilvl w:val="2"/>
          <w:numId w:val="1"/>
        </w:numPr>
        <w:shd w:val="clear" w:color="auto" w:fill="FFFFFF" w:themeFill="background1"/>
        <w:outlineLvl w:val="2"/>
        <w:rPr>
          <w:b/>
          <w:bCs/>
        </w:rPr>
      </w:pPr>
      <w:bookmarkStart w:id="2158" w:name="_Toc208307545"/>
      <w:r w:rsidRPr="00057213">
        <w:rPr>
          <w:b/>
          <w:bCs/>
        </w:rPr>
        <w:t>COMUNIDADES INDÍGENAS</w:t>
      </w:r>
      <w:bookmarkEnd w:id="2158"/>
    </w:p>
    <w:p w14:paraId="297BB0D9" w14:textId="77777777" w:rsidR="00D166D9" w:rsidRPr="00057213" w:rsidRDefault="00D166D9" w:rsidP="00057213">
      <w:pPr>
        <w:shd w:val="clear" w:color="auto" w:fill="FFFFFF" w:themeFill="background1"/>
      </w:pPr>
    </w:p>
    <w:p w14:paraId="33C4F2E2" w14:textId="77777777" w:rsidR="00A77EE0" w:rsidRPr="00397CB6" w:rsidRDefault="00A77EE0" w:rsidP="00057213">
      <w:pPr>
        <w:shd w:val="clear" w:color="auto" w:fill="FFFFFF" w:themeFill="background1"/>
        <w:jc w:val="both"/>
      </w:pPr>
      <w:r w:rsidRPr="00397CB6">
        <w:t>En el distrito de Nueva Germania se localizan algunas de las 45 comunidades indígenas registradas en el Departamento de San Pedro (Censo Nacional Indígena, 2022), pertenecientes principalmente a los pueblos Mbya Guaraní y Avá Guaraní, cuyos medios de vida están basados en la agricultura familiar de subsistencia y la producción artesanal.</w:t>
      </w:r>
    </w:p>
    <w:p w14:paraId="4E754D8C" w14:textId="77777777" w:rsidR="00C604AC" w:rsidRDefault="00C604AC" w:rsidP="00057213">
      <w:pPr>
        <w:shd w:val="clear" w:color="auto" w:fill="FFFFFF" w:themeFill="background1"/>
        <w:jc w:val="both"/>
      </w:pPr>
    </w:p>
    <w:p w14:paraId="00389EEC" w14:textId="388481D3" w:rsidR="00A77EE0" w:rsidRPr="00397CB6" w:rsidRDefault="00A77EE0" w:rsidP="00057213">
      <w:pPr>
        <w:shd w:val="clear" w:color="auto" w:fill="FFFFFF" w:themeFill="background1"/>
        <w:jc w:val="both"/>
      </w:pPr>
      <w:r w:rsidRPr="00397CB6">
        <w:t>A aproximadamente 4 km del trazado, se encuentra la comunidad indígena Yvamindy, que constituye un núcleo poblacional relevante dentro del ámbito cultural de la zona.</w:t>
      </w:r>
    </w:p>
    <w:p w14:paraId="17357AF6" w14:textId="77777777" w:rsidR="00A77EE0" w:rsidRPr="00397CB6" w:rsidRDefault="00A77EE0" w:rsidP="00057213">
      <w:pPr>
        <w:shd w:val="clear" w:color="auto" w:fill="FFFFFF" w:themeFill="background1"/>
        <w:jc w:val="both"/>
      </w:pPr>
    </w:p>
    <w:p w14:paraId="050BFEA2" w14:textId="77777777" w:rsidR="00E249E6" w:rsidRPr="00397CB6" w:rsidRDefault="00E249E6" w:rsidP="00E249E6">
      <w:pPr>
        <w:shd w:val="clear" w:color="auto" w:fill="FFFFFF" w:themeFill="background1"/>
        <w:jc w:val="both"/>
      </w:pPr>
      <w:r w:rsidRPr="00397CB6">
        <w:t xml:space="preserve">Asimismo, dentro del Área de Influencia Directa (AID), aproximadamente entre las progresivas 28+000 y 30+000, se localiza la comunidad indígena </w:t>
      </w:r>
      <w:bookmarkStart w:id="2159" w:name="_Hlk208301551"/>
      <w:r w:rsidRPr="00397CB6">
        <w:t>Y’apy Poty, perteneciente al pueblo Pai Tavyterá</w:t>
      </w:r>
      <w:bookmarkEnd w:id="2159"/>
      <w:r w:rsidRPr="00397CB6">
        <w:t>. La misma cuenta con reconocimiento oficial por parte del Instituto Paraguayo del Indígena (INDI) y posee personería jurídica N° 5454, expedida en el año 2016.</w:t>
      </w:r>
    </w:p>
    <w:p w14:paraId="383447D2" w14:textId="77777777" w:rsidR="00E249E6" w:rsidRPr="00397CB6" w:rsidRDefault="00E249E6" w:rsidP="00E249E6">
      <w:pPr>
        <w:shd w:val="clear" w:color="auto" w:fill="FFFFFF" w:themeFill="background1"/>
        <w:jc w:val="both"/>
      </w:pPr>
    </w:p>
    <w:p w14:paraId="02C004F3" w14:textId="5F9272F5" w:rsidR="00E249E6" w:rsidRPr="00397CB6" w:rsidRDefault="00E249E6" w:rsidP="00E249E6">
      <w:pPr>
        <w:jc w:val="both"/>
      </w:pPr>
      <w:r w:rsidRPr="00397CB6">
        <w:t>La comunidad se encuentra organizada bajo el liderazgo del señor Ignacio Vargas (0986 816337) y ocupa una superficie de 701 hectáreas, dentro de las cuales se distribuyen alrededor de 23 viviendas. Según datos del IV Censo Nacional Indígena 2022, la población total asciende a 102 personas, de las cuales 44 son varones y 58 mujeres.</w:t>
      </w:r>
    </w:p>
    <w:p w14:paraId="0E193B1B" w14:textId="77777777" w:rsidR="0067633D" w:rsidRPr="00057213" w:rsidRDefault="0067633D" w:rsidP="0067633D">
      <w:pPr>
        <w:jc w:val="both"/>
      </w:pPr>
    </w:p>
    <w:p w14:paraId="7DC94257" w14:textId="232F8A50" w:rsidR="0067633D" w:rsidRPr="00397CB6" w:rsidRDefault="0067633D" w:rsidP="0067633D">
      <w:pPr>
        <w:jc w:val="both"/>
      </w:pPr>
      <w:r w:rsidRPr="00057213">
        <w:t xml:space="preserve">La principal actividad de subsistencia y sustento económico de la comunidad es la agricultura, con cultivos de mandioca, zapallo, poroto, maíz blanco y piña. La producción obtenida cumple una doble función: por un lado, abastece a las familias para su consumo cotidiano y, por otro, se destina a la venta en mercados locales, generando ingresos que permiten cubrir algunas necesidades básicas. Esta dinámica </w:t>
      </w:r>
      <w:r w:rsidR="008F372D">
        <w:t xml:space="preserve">es </w:t>
      </w:r>
      <w:r w:rsidRPr="00057213">
        <w:t>productiva, sin embargo, se ve limitada por la carencia de infraestructura adecuada y por el acceso restringido a servicios básicos.</w:t>
      </w:r>
    </w:p>
    <w:p w14:paraId="1631457F" w14:textId="77777777" w:rsidR="0067633D" w:rsidRPr="00057213" w:rsidRDefault="0067633D" w:rsidP="0067633D">
      <w:pPr>
        <w:jc w:val="both"/>
      </w:pPr>
    </w:p>
    <w:p w14:paraId="2D03047C" w14:textId="77777777" w:rsidR="0067633D" w:rsidRDefault="0067633D" w:rsidP="0067633D">
      <w:pPr>
        <w:jc w:val="both"/>
      </w:pPr>
      <w:r w:rsidRPr="00057213">
        <w:lastRenderedPageBreak/>
        <w:t>En cuanto a condiciones de vida, la comunidad presenta una situación de alta vulnerabilidad. No cuenta con energía eléctrica, lo que limita el desarrollo de actividades productivas, educativas y domésticas, además de restringir el acceso a medios de comunicación y tecnologías básicas. El acceso al agua no es autónomo, ya que depende de la provisión de las estancias aledañas, situación que expone a la comunidad a riesgos de desabastecimiento y afecta directamente a la seguridad hídrica de sus habitantes.</w:t>
      </w:r>
    </w:p>
    <w:p w14:paraId="24F1C645" w14:textId="77777777" w:rsidR="00C604AC" w:rsidRDefault="00C604AC" w:rsidP="0067633D">
      <w:pPr>
        <w:jc w:val="both"/>
      </w:pPr>
    </w:p>
    <w:p w14:paraId="753821A0" w14:textId="77777777" w:rsidR="00C604AC" w:rsidRPr="00397CB6" w:rsidRDefault="00C604AC" w:rsidP="00C604AC">
      <w:pPr>
        <w:shd w:val="clear" w:color="auto" w:fill="FFFFFF" w:themeFill="background1"/>
        <w:jc w:val="both"/>
      </w:pPr>
      <w:r w:rsidRPr="00397CB6">
        <w:rPr>
          <w:noProof/>
        </w:rPr>
        <w:drawing>
          <wp:inline distT="0" distB="0" distL="0" distR="0" wp14:anchorId="0A80E0F5" wp14:editId="10413994">
            <wp:extent cx="5711190" cy="4038203"/>
            <wp:effectExtent l="19050" t="19050" r="22860" b="19685"/>
            <wp:docPr id="697045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4956" cy="4069149"/>
                    </a:xfrm>
                    <a:prstGeom prst="rect">
                      <a:avLst/>
                    </a:prstGeom>
                    <a:noFill/>
                    <a:ln w="12700">
                      <a:solidFill>
                        <a:schemeClr val="tx1"/>
                      </a:solidFill>
                    </a:ln>
                  </pic:spPr>
                </pic:pic>
              </a:graphicData>
            </a:graphic>
          </wp:inline>
        </w:drawing>
      </w:r>
    </w:p>
    <w:p w14:paraId="056EE62C" w14:textId="726B5D0D" w:rsidR="00C604AC" w:rsidRPr="00397CB6" w:rsidRDefault="00C604AC" w:rsidP="00C604AC">
      <w:pPr>
        <w:jc w:val="both"/>
        <w:rPr>
          <w:i/>
          <w:iCs/>
          <w:szCs w:val="24"/>
        </w:rPr>
      </w:pPr>
      <w:r w:rsidRPr="00397CB6">
        <w:rPr>
          <w:b/>
          <w:bCs/>
          <w:i/>
          <w:iCs/>
          <w:szCs w:val="24"/>
        </w:rPr>
        <w:t xml:space="preserve">Figura </w:t>
      </w:r>
      <w:r w:rsidR="00D10809">
        <w:rPr>
          <w:b/>
          <w:bCs/>
          <w:i/>
          <w:iCs/>
          <w:szCs w:val="24"/>
        </w:rPr>
        <w:t>7</w:t>
      </w:r>
      <w:r w:rsidRPr="00397CB6">
        <w:rPr>
          <w:b/>
          <w:bCs/>
          <w:i/>
          <w:iCs/>
          <w:szCs w:val="24"/>
        </w:rPr>
        <w:t>.</w:t>
      </w:r>
      <w:r w:rsidRPr="00397CB6">
        <w:rPr>
          <w:i/>
          <w:iCs/>
          <w:szCs w:val="24"/>
        </w:rPr>
        <w:t xml:space="preserve"> Comunidad Indígena en el área de influencia del Proyecto. Fuente Propia, 2025.</w:t>
      </w:r>
    </w:p>
    <w:p w14:paraId="03C08583" w14:textId="77777777" w:rsidR="0067633D" w:rsidRPr="00057213" w:rsidRDefault="0067633D" w:rsidP="0067633D">
      <w:pPr>
        <w:jc w:val="both"/>
      </w:pPr>
    </w:p>
    <w:p w14:paraId="67CFCCB4" w14:textId="77777777" w:rsidR="0067633D" w:rsidRPr="00397CB6" w:rsidRDefault="0067633D" w:rsidP="0067633D">
      <w:pPr>
        <w:jc w:val="both"/>
      </w:pPr>
      <w:r w:rsidRPr="00057213">
        <w:t>En el aspecto educativo, Y’apy Poty dispone de una escuela primaria que cubre únicamente el primer ciclo de la educación escolar básica, en modalidad plurigrado, lo que significa que un mismo docente atiende a estudiantes de distintos grados en una sola aula. Esta limitación impide la continuidad académica de los niños y jóvenes dentro de la propia comunidad, obligándolos a trasladarse a otros lugares para proseguir sus estudios, lo que no siempre resulta viable por falta de recursos económicos y de accesibilidad.</w:t>
      </w:r>
    </w:p>
    <w:p w14:paraId="4FE9D509" w14:textId="0F3F97D9" w:rsidR="00E674B5" w:rsidRPr="00397CB6" w:rsidRDefault="00E674B5">
      <w:pPr>
        <w:spacing w:after="160" w:line="259" w:lineRule="auto"/>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511"/>
      </w:tblGrid>
      <w:tr w:rsidR="00661D9F" w:rsidRPr="00397CB6" w14:paraId="33E13B1B" w14:textId="77777777" w:rsidTr="00057213">
        <w:tc>
          <w:tcPr>
            <w:tcW w:w="2501" w:type="pct"/>
          </w:tcPr>
          <w:p w14:paraId="5CFEC686" w14:textId="7424527D" w:rsidR="00661D9F" w:rsidRPr="00397CB6" w:rsidRDefault="00CC017E">
            <w:pPr>
              <w:spacing w:after="160" w:line="259" w:lineRule="auto"/>
            </w:pPr>
            <w:r w:rsidRPr="00397CB6">
              <w:rPr>
                <w:noProof/>
              </w:rPr>
              <w:lastRenderedPageBreak/>
              <w:drawing>
                <wp:inline distT="0" distB="0" distL="0" distR="0" wp14:anchorId="47AE6252" wp14:editId="2C445939">
                  <wp:extent cx="2682043" cy="2011680"/>
                  <wp:effectExtent l="19050" t="19050" r="23495" b="26670"/>
                  <wp:docPr id="27381645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82043" cy="2011680"/>
                          </a:xfrm>
                          <a:prstGeom prst="rect">
                            <a:avLst/>
                          </a:prstGeom>
                          <a:noFill/>
                          <a:ln w="12700">
                            <a:solidFill>
                              <a:schemeClr val="tx1"/>
                            </a:solidFill>
                          </a:ln>
                        </pic:spPr>
                      </pic:pic>
                    </a:graphicData>
                  </a:graphic>
                </wp:inline>
              </w:drawing>
            </w:r>
          </w:p>
        </w:tc>
        <w:tc>
          <w:tcPr>
            <w:tcW w:w="2499" w:type="pct"/>
          </w:tcPr>
          <w:p w14:paraId="3512F8D8" w14:textId="19F6D2C0" w:rsidR="00661D9F" w:rsidRPr="00397CB6" w:rsidRDefault="00CC017E">
            <w:pPr>
              <w:spacing w:after="160" w:line="259" w:lineRule="auto"/>
            </w:pPr>
            <w:r w:rsidRPr="00397CB6">
              <w:rPr>
                <w:noProof/>
              </w:rPr>
              <w:drawing>
                <wp:inline distT="0" distB="0" distL="0" distR="0" wp14:anchorId="403F203B" wp14:editId="28214EFA">
                  <wp:extent cx="2682043" cy="2011680"/>
                  <wp:effectExtent l="19050" t="19050" r="23495" b="26670"/>
                  <wp:docPr id="12959426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82043" cy="2011680"/>
                          </a:xfrm>
                          <a:prstGeom prst="rect">
                            <a:avLst/>
                          </a:prstGeom>
                          <a:noFill/>
                          <a:ln w="12700">
                            <a:solidFill>
                              <a:schemeClr val="tx1"/>
                            </a:solidFill>
                          </a:ln>
                        </pic:spPr>
                      </pic:pic>
                    </a:graphicData>
                  </a:graphic>
                </wp:inline>
              </w:drawing>
            </w:r>
          </w:p>
        </w:tc>
      </w:tr>
      <w:tr w:rsidR="00661D9F" w:rsidRPr="00397CB6" w14:paraId="2011DBC3" w14:textId="77777777" w:rsidTr="00057213">
        <w:tc>
          <w:tcPr>
            <w:tcW w:w="2501" w:type="pct"/>
          </w:tcPr>
          <w:p w14:paraId="62A53CF8" w14:textId="57D53921" w:rsidR="00661D9F" w:rsidRPr="00057213" w:rsidRDefault="00091DF9" w:rsidP="00057213">
            <w:pPr>
              <w:widowControl w:val="0"/>
              <w:jc w:val="center"/>
              <w:rPr>
                <w:rFonts w:eastAsia="Times New Roman" w:cs="Times New Roman"/>
                <w:lang w:eastAsia="en-US"/>
              </w:rPr>
            </w:pPr>
            <w:r w:rsidRPr="00057213">
              <w:rPr>
                <w:rFonts w:eastAsia="Times New Roman" w:cs="Times New Roman"/>
                <w:lang w:eastAsia="en-US"/>
              </w:rPr>
              <w:t>Letrero de identificación de la Comunidad Indígena Y’apy Poty – Pueblo Pai Tavyterã.</w:t>
            </w:r>
          </w:p>
        </w:tc>
        <w:tc>
          <w:tcPr>
            <w:tcW w:w="2499" w:type="pct"/>
          </w:tcPr>
          <w:p w14:paraId="63C6D651" w14:textId="77777777" w:rsidR="00661D9F" w:rsidRPr="00397CB6" w:rsidRDefault="00091DF9" w:rsidP="00091DF9">
            <w:pPr>
              <w:widowControl w:val="0"/>
              <w:jc w:val="center"/>
              <w:rPr>
                <w:rFonts w:eastAsia="Times New Roman" w:cs="Times New Roman"/>
                <w:lang w:eastAsia="en-US"/>
              </w:rPr>
            </w:pPr>
            <w:r w:rsidRPr="00057213">
              <w:rPr>
                <w:rFonts w:eastAsia="Times New Roman" w:cs="Times New Roman"/>
                <w:lang w:eastAsia="en-US"/>
              </w:rPr>
              <w:t>Viviendas de la Comunidad Indígena Y’apy Poty.</w:t>
            </w:r>
          </w:p>
          <w:p w14:paraId="7820DED7" w14:textId="448467EE" w:rsidR="00091DF9" w:rsidRPr="00057213" w:rsidRDefault="00091DF9" w:rsidP="00057213">
            <w:pPr>
              <w:widowControl w:val="0"/>
              <w:jc w:val="center"/>
              <w:rPr>
                <w:rFonts w:eastAsia="Times New Roman" w:cs="Times New Roman"/>
                <w:lang w:eastAsia="en-US"/>
              </w:rPr>
            </w:pPr>
          </w:p>
        </w:tc>
      </w:tr>
      <w:tr w:rsidR="00091DF9" w:rsidRPr="00397CB6" w14:paraId="5136EE96" w14:textId="77777777" w:rsidTr="00057213">
        <w:tc>
          <w:tcPr>
            <w:tcW w:w="2501" w:type="pct"/>
          </w:tcPr>
          <w:p w14:paraId="0A2BCC2B" w14:textId="41995189" w:rsidR="00091DF9" w:rsidRPr="00397CB6" w:rsidRDefault="00091DF9" w:rsidP="00091DF9">
            <w:pPr>
              <w:spacing w:after="160" w:line="259" w:lineRule="auto"/>
              <w:jc w:val="center"/>
            </w:pPr>
            <w:r w:rsidRPr="00397CB6">
              <w:rPr>
                <w:noProof/>
              </w:rPr>
              <w:drawing>
                <wp:inline distT="0" distB="0" distL="0" distR="0" wp14:anchorId="6CCA22A7" wp14:editId="23754122">
                  <wp:extent cx="2682042" cy="2011680"/>
                  <wp:effectExtent l="19050" t="19050" r="23495" b="26670"/>
                  <wp:docPr id="69978354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c>
          <w:tcPr>
            <w:tcW w:w="2499" w:type="pct"/>
          </w:tcPr>
          <w:p w14:paraId="4D445327" w14:textId="39F4FD86" w:rsidR="00091DF9" w:rsidRPr="00397CB6" w:rsidRDefault="00091DF9" w:rsidP="00091DF9">
            <w:pPr>
              <w:spacing w:after="160" w:line="259" w:lineRule="auto"/>
              <w:jc w:val="center"/>
            </w:pPr>
            <w:r w:rsidRPr="00397CB6">
              <w:rPr>
                <w:noProof/>
              </w:rPr>
              <w:drawing>
                <wp:inline distT="0" distB="0" distL="0" distR="0" wp14:anchorId="704D35BF" wp14:editId="3A888C25">
                  <wp:extent cx="2682042" cy="2011680"/>
                  <wp:effectExtent l="19050" t="19050" r="23495" b="26670"/>
                  <wp:docPr id="87034594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r>
      <w:tr w:rsidR="00091DF9" w:rsidRPr="00397CB6" w14:paraId="21ECE36B" w14:textId="77777777" w:rsidTr="00057213">
        <w:tc>
          <w:tcPr>
            <w:tcW w:w="5000" w:type="pct"/>
            <w:gridSpan w:val="2"/>
          </w:tcPr>
          <w:p w14:paraId="436557FA" w14:textId="2D633F52" w:rsidR="00091DF9" w:rsidRPr="00397CB6" w:rsidRDefault="00091DF9" w:rsidP="00057213">
            <w:pPr>
              <w:widowControl w:val="0"/>
              <w:jc w:val="center"/>
              <w:rPr>
                <w:noProof/>
              </w:rPr>
            </w:pPr>
            <w:r w:rsidRPr="00057213">
              <w:rPr>
                <w:rFonts w:eastAsia="Times New Roman" w:cs="Times New Roman"/>
                <w:lang w:eastAsia="en-US"/>
              </w:rPr>
              <w:t>Vivienda del Líder de la Comunidad Indígena Y’apy Poty.</w:t>
            </w:r>
          </w:p>
        </w:tc>
      </w:tr>
    </w:tbl>
    <w:p w14:paraId="46288C0E" w14:textId="1ADCAA9C" w:rsidR="00091DF9" w:rsidRPr="00397CB6" w:rsidRDefault="00091DF9" w:rsidP="00C604AC">
      <w:pPr>
        <w:jc w:val="both"/>
      </w:pPr>
    </w:p>
    <w:p w14:paraId="189FBFA1" w14:textId="69A0DBC1" w:rsidR="006639DC" w:rsidRPr="00397CB6" w:rsidRDefault="006639DC" w:rsidP="006639DC">
      <w:pPr>
        <w:pStyle w:val="Ttulo3"/>
        <w:numPr>
          <w:ilvl w:val="2"/>
          <w:numId w:val="1"/>
        </w:numPr>
        <w:rPr>
          <w:rFonts w:cs="Arial"/>
        </w:rPr>
      </w:pPr>
      <w:bookmarkStart w:id="2160" w:name="_Toc207702026"/>
      <w:bookmarkStart w:id="2161" w:name="_Toc207702118"/>
      <w:bookmarkStart w:id="2162" w:name="_Toc84426094"/>
      <w:bookmarkStart w:id="2163" w:name="_Toc176893773"/>
      <w:bookmarkStart w:id="2164" w:name="_Toc208307546"/>
      <w:bookmarkEnd w:id="2160"/>
      <w:bookmarkEnd w:id="2161"/>
      <w:r w:rsidRPr="00397CB6">
        <w:rPr>
          <w:rFonts w:cs="Times New Roman"/>
          <w:bCs/>
        </w:rPr>
        <w:t>MOVILIDAD Y CONECTIVIDAD VIAL</w:t>
      </w:r>
      <w:bookmarkEnd w:id="2164"/>
    </w:p>
    <w:p w14:paraId="388A6B5F" w14:textId="77777777" w:rsidR="008350C5" w:rsidRPr="00397CB6" w:rsidRDefault="008350C5" w:rsidP="008350C5">
      <w:pPr>
        <w:jc w:val="both"/>
        <w:rPr>
          <w:bCs/>
        </w:rPr>
      </w:pPr>
    </w:p>
    <w:p w14:paraId="3E4FBBAC" w14:textId="6A3C67DB" w:rsidR="00B93422" w:rsidRPr="00397CB6" w:rsidRDefault="00B93422" w:rsidP="008350C5">
      <w:pPr>
        <w:jc w:val="both"/>
        <w:rPr>
          <w:bCs/>
        </w:rPr>
      </w:pPr>
      <w:r w:rsidRPr="00397CB6">
        <w:rPr>
          <w:bCs/>
        </w:rPr>
        <w:t>En el distrito de Nueva Germania, una parte significativa de la movilidad rural depende de caminos de tierra no pavimentados, que enlazan comunidades agrícolas, parcelas y asentamientos con la Ruta PY08 y otras vías principales. Estos caminos, construidos sobre el terreno natural y sin base estabilizada, presentan serias limitaciones de transitabilidad: en época de lluvias se vuelven barrosos y generan baches profundos, mientras que en periodos secos levantan abundante polvareda, lo que afecta tanto la visibilidad como la salud respiratoria de la población. Su uso exige un mantenimiento constante y, en condiciones climáticas adversas, restringe el paso a vehículos de mayor potencia o tracción especial, dificultando la logística de productos agrícolas y el acceso a servicios básicos.</w:t>
      </w:r>
    </w:p>
    <w:p w14:paraId="3F0E7662" w14:textId="4CCED865" w:rsidR="00953409" w:rsidRDefault="00953409">
      <w:pPr>
        <w:spacing w:after="160" w:line="259" w:lineRule="auto"/>
        <w:rPr>
          <w:bCs/>
        </w:rPr>
      </w:pPr>
      <w:r>
        <w:rPr>
          <w:bCs/>
        </w:rPr>
        <w:br w:type="page"/>
      </w:r>
    </w:p>
    <w:p w14:paraId="4261CDCE" w14:textId="16D35C43" w:rsidR="00F10528" w:rsidRPr="00397CB6" w:rsidRDefault="00F10528" w:rsidP="004F0F6D">
      <w:pPr>
        <w:pStyle w:val="Ttulo1"/>
      </w:pPr>
      <w:bookmarkStart w:id="2165" w:name="_Toc208307547"/>
      <w:bookmarkEnd w:id="2162"/>
      <w:bookmarkEnd w:id="2163"/>
      <w:r w:rsidRPr="00397CB6">
        <w:lastRenderedPageBreak/>
        <w:t xml:space="preserve">PASIVOS </w:t>
      </w:r>
      <w:r w:rsidR="00525F4A" w:rsidRPr="00397CB6">
        <w:t xml:space="preserve">SOCIO </w:t>
      </w:r>
      <w:r w:rsidRPr="00397CB6">
        <w:t>AMBIENTALES</w:t>
      </w:r>
      <w:bookmarkEnd w:id="2165"/>
    </w:p>
    <w:p w14:paraId="5BB7312F" w14:textId="77777777" w:rsidR="00420481" w:rsidRPr="00397CB6" w:rsidRDefault="00420481" w:rsidP="004F0F6D">
      <w:pPr>
        <w:jc w:val="both"/>
        <w:rPr>
          <w:bCs/>
        </w:rPr>
      </w:pPr>
    </w:p>
    <w:p w14:paraId="72A2F2ED" w14:textId="0A6931F6" w:rsidR="00931BBA" w:rsidRPr="00397CB6" w:rsidRDefault="00931BBA" w:rsidP="004F0F6D">
      <w:pPr>
        <w:jc w:val="both"/>
        <w:rPr>
          <w:bCs/>
        </w:rPr>
      </w:pPr>
      <w:r w:rsidRPr="00397CB6">
        <w:rPr>
          <w:bCs/>
        </w:rPr>
        <w:t>Se entienden como los efectos negativos acumulados o impactos residuales que ya se encuentran presentes en el entorno antes del inicio de las intervenciones viales planificadas. Estos pasivos socioambientales preexistentes en el Área de Influencia Directa (AID) pueden haberse originado por actividades humanas anteriores, falta de planificación territorial, deterioro ambiental progresivo o ausencia de infraestructura adecuada.</w:t>
      </w:r>
    </w:p>
    <w:p w14:paraId="6374E1DC" w14:textId="77777777" w:rsidR="00B93422" w:rsidRPr="00397CB6" w:rsidRDefault="00B93422" w:rsidP="004F0F6D">
      <w:pPr>
        <w:jc w:val="both"/>
        <w:rPr>
          <w:bCs/>
        </w:rPr>
      </w:pPr>
    </w:p>
    <w:p w14:paraId="2CF46D1C" w14:textId="6BC575E2" w:rsidR="0035170D" w:rsidRPr="00397CB6" w:rsidRDefault="0035170D" w:rsidP="004F0F6D">
      <w:pPr>
        <w:jc w:val="both"/>
        <w:rPr>
          <w:bCs/>
        </w:rPr>
      </w:pPr>
      <w:r w:rsidRPr="00397CB6">
        <w:rPr>
          <w:bCs/>
        </w:rPr>
        <w:t xml:space="preserve">En el área </w:t>
      </w:r>
      <w:r w:rsidR="00525F4A" w:rsidRPr="00397CB6">
        <w:rPr>
          <w:bCs/>
        </w:rPr>
        <w:t xml:space="preserve">de influencia directa </w:t>
      </w:r>
      <w:r w:rsidRPr="00397CB6">
        <w:rPr>
          <w:bCs/>
        </w:rPr>
        <w:t>del proyecto se han identificado pasivos</w:t>
      </w:r>
      <w:r w:rsidR="00525F4A" w:rsidRPr="00397CB6">
        <w:rPr>
          <w:bCs/>
        </w:rPr>
        <w:t xml:space="preserve"> </w:t>
      </w:r>
      <w:r w:rsidRPr="00397CB6">
        <w:rPr>
          <w:bCs/>
        </w:rPr>
        <w:t>que requieren atención para minimizar su impacto y mejorar la funcionalidad de las infraestructuras existentes:</w:t>
      </w:r>
    </w:p>
    <w:p w14:paraId="0796EA62" w14:textId="77777777" w:rsidR="00123608" w:rsidRPr="00397CB6" w:rsidRDefault="00123608" w:rsidP="004F0F6D">
      <w:pPr>
        <w:jc w:val="both"/>
        <w:rPr>
          <w:bCs/>
        </w:rPr>
      </w:pPr>
    </w:p>
    <w:tbl>
      <w:tblPr>
        <w:tblStyle w:val="Tablaconcuadrcula"/>
        <w:tblW w:w="0" w:type="auto"/>
        <w:tblLook w:val="04A0" w:firstRow="1" w:lastRow="0" w:firstColumn="1" w:lastColumn="0" w:noHBand="0" w:noVBand="1"/>
      </w:tblPr>
      <w:tblGrid>
        <w:gridCol w:w="2733"/>
        <w:gridCol w:w="1186"/>
        <w:gridCol w:w="5097"/>
      </w:tblGrid>
      <w:tr w:rsidR="00B93422" w:rsidRPr="00397CB6" w14:paraId="44BDD27C" w14:textId="77777777" w:rsidTr="001C372C">
        <w:tc>
          <w:tcPr>
            <w:tcW w:w="0" w:type="auto"/>
            <w:shd w:val="clear" w:color="auto" w:fill="9CC2E5" w:themeFill="accent1" w:themeFillTint="99"/>
            <w:hideMark/>
          </w:tcPr>
          <w:p w14:paraId="23E20DE7" w14:textId="114851AC" w:rsidR="00DB716F" w:rsidRPr="00397CB6" w:rsidRDefault="00DB716F" w:rsidP="00931BBA">
            <w:pPr>
              <w:jc w:val="center"/>
              <w:rPr>
                <w:rFonts w:eastAsia="Times New Roman" w:cs="Times New Roman"/>
                <w:b/>
                <w:bCs/>
                <w:szCs w:val="24"/>
                <w:lang w:eastAsia="en-US"/>
              </w:rPr>
            </w:pPr>
            <w:r w:rsidRPr="00397CB6">
              <w:rPr>
                <w:rFonts w:eastAsia="Times New Roman" w:cs="Times New Roman"/>
                <w:b/>
                <w:bCs/>
                <w:szCs w:val="24"/>
                <w:lang w:eastAsia="en-US"/>
              </w:rPr>
              <w:t xml:space="preserve">Pasivo </w:t>
            </w:r>
          </w:p>
        </w:tc>
        <w:tc>
          <w:tcPr>
            <w:tcW w:w="0" w:type="auto"/>
            <w:shd w:val="clear" w:color="auto" w:fill="9CC2E5" w:themeFill="accent1" w:themeFillTint="99"/>
          </w:tcPr>
          <w:p w14:paraId="242AD4A6" w14:textId="56F64B91" w:rsidR="00DB716F" w:rsidRPr="00397CB6" w:rsidRDefault="00DB716F" w:rsidP="00931BBA">
            <w:pPr>
              <w:jc w:val="center"/>
              <w:rPr>
                <w:rFonts w:eastAsia="Times New Roman" w:cs="Times New Roman"/>
                <w:b/>
                <w:bCs/>
                <w:szCs w:val="24"/>
                <w:lang w:eastAsia="en-US"/>
              </w:rPr>
            </w:pPr>
            <w:r w:rsidRPr="00397CB6">
              <w:rPr>
                <w:rFonts w:eastAsia="Times New Roman" w:cs="Times New Roman"/>
                <w:b/>
                <w:bCs/>
                <w:szCs w:val="24"/>
                <w:lang w:eastAsia="en-US"/>
              </w:rPr>
              <w:t>Tipo</w:t>
            </w:r>
          </w:p>
        </w:tc>
        <w:tc>
          <w:tcPr>
            <w:tcW w:w="0" w:type="auto"/>
            <w:shd w:val="clear" w:color="auto" w:fill="9CC2E5" w:themeFill="accent1" w:themeFillTint="99"/>
            <w:hideMark/>
          </w:tcPr>
          <w:p w14:paraId="323C0CA5" w14:textId="025C2602" w:rsidR="00DB716F" w:rsidRPr="00397CB6" w:rsidRDefault="00DB716F" w:rsidP="00931BBA">
            <w:pPr>
              <w:jc w:val="center"/>
              <w:rPr>
                <w:rFonts w:eastAsia="Times New Roman" w:cs="Times New Roman"/>
                <w:b/>
                <w:bCs/>
                <w:szCs w:val="24"/>
                <w:lang w:eastAsia="en-US"/>
              </w:rPr>
            </w:pPr>
            <w:r w:rsidRPr="00397CB6">
              <w:rPr>
                <w:rFonts w:eastAsia="Times New Roman" w:cs="Times New Roman"/>
                <w:b/>
                <w:bCs/>
                <w:szCs w:val="24"/>
                <w:lang w:eastAsia="en-US"/>
              </w:rPr>
              <w:t>Situación Actual</w:t>
            </w:r>
          </w:p>
        </w:tc>
      </w:tr>
      <w:tr w:rsidR="00B93422" w:rsidRPr="00397CB6" w14:paraId="0980AB3A" w14:textId="77777777" w:rsidTr="001C372C">
        <w:tc>
          <w:tcPr>
            <w:tcW w:w="0" w:type="auto"/>
            <w:hideMark/>
          </w:tcPr>
          <w:p w14:paraId="4140AFE5" w14:textId="391CF10C" w:rsidR="00DB716F"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Erosión del suelo y cárcavas al margen de la vía.</w:t>
            </w:r>
          </w:p>
        </w:tc>
        <w:tc>
          <w:tcPr>
            <w:tcW w:w="0" w:type="auto"/>
          </w:tcPr>
          <w:p w14:paraId="3E20814D" w14:textId="3F562717" w:rsidR="00DB716F" w:rsidRPr="00397CB6" w:rsidRDefault="00DB716F" w:rsidP="0030292E">
            <w:pPr>
              <w:jc w:val="center"/>
              <w:rPr>
                <w:rFonts w:eastAsia="Times New Roman" w:cs="Times New Roman"/>
                <w:szCs w:val="24"/>
                <w:lang w:eastAsia="en-US"/>
              </w:rPr>
            </w:pPr>
            <w:r w:rsidRPr="00397CB6">
              <w:rPr>
                <w:rFonts w:eastAsia="Times New Roman" w:cs="Times New Roman"/>
                <w:szCs w:val="24"/>
                <w:lang w:eastAsia="en-US"/>
              </w:rPr>
              <w:t>Ambiental</w:t>
            </w:r>
          </w:p>
        </w:tc>
        <w:tc>
          <w:tcPr>
            <w:tcW w:w="0" w:type="auto"/>
            <w:hideMark/>
          </w:tcPr>
          <w:p w14:paraId="69A8BDA7" w14:textId="2658396B" w:rsidR="00DB716F"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Generadas por la falta de drenaje, pendientes pronunciadas y tránsito continuo que degrada la capa superficial.</w:t>
            </w:r>
          </w:p>
        </w:tc>
      </w:tr>
      <w:tr w:rsidR="00B93422" w:rsidRPr="00397CB6" w14:paraId="2B687663" w14:textId="77777777" w:rsidTr="001C372C">
        <w:tc>
          <w:tcPr>
            <w:tcW w:w="0" w:type="auto"/>
            <w:hideMark/>
          </w:tcPr>
          <w:p w14:paraId="283597B4" w14:textId="219F9278" w:rsidR="00DB716F"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Levantamiento de material particulado.</w:t>
            </w:r>
          </w:p>
        </w:tc>
        <w:tc>
          <w:tcPr>
            <w:tcW w:w="0" w:type="auto"/>
          </w:tcPr>
          <w:p w14:paraId="1936E952" w14:textId="67267DC9" w:rsidR="00DB716F" w:rsidRPr="00397CB6" w:rsidRDefault="00DB716F" w:rsidP="0030292E">
            <w:pPr>
              <w:jc w:val="center"/>
              <w:rPr>
                <w:rFonts w:eastAsia="Times New Roman" w:cs="Times New Roman"/>
                <w:szCs w:val="24"/>
                <w:lang w:eastAsia="en-US"/>
              </w:rPr>
            </w:pPr>
            <w:r w:rsidRPr="00397CB6">
              <w:rPr>
                <w:rFonts w:eastAsia="Times New Roman" w:cs="Times New Roman"/>
                <w:szCs w:val="24"/>
                <w:lang w:eastAsia="en-US"/>
              </w:rPr>
              <w:t>Ambiental</w:t>
            </w:r>
          </w:p>
        </w:tc>
        <w:tc>
          <w:tcPr>
            <w:tcW w:w="0" w:type="auto"/>
            <w:hideMark/>
          </w:tcPr>
          <w:p w14:paraId="2B09A0BF" w14:textId="01C2BBD9" w:rsidR="00DB716F"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Producida en época seca, afectando la salud respiratoria de las comunidades cercanas y deteriora cultivos sensibles.</w:t>
            </w:r>
          </w:p>
        </w:tc>
      </w:tr>
      <w:tr w:rsidR="00B93422" w:rsidRPr="00397CB6" w14:paraId="30EDE95B" w14:textId="77777777" w:rsidTr="001C372C">
        <w:tc>
          <w:tcPr>
            <w:tcW w:w="0" w:type="auto"/>
          </w:tcPr>
          <w:p w14:paraId="133F2C9B" w14:textId="5C2E32FD" w:rsidR="00B93422"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Depósitos de residuos sólidos</w:t>
            </w:r>
            <w:r w:rsidR="00C815C0" w:rsidRPr="00397CB6">
              <w:rPr>
                <w:rFonts w:eastAsia="Times New Roman" w:cs="Times New Roman"/>
                <w:szCs w:val="24"/>
                <w:lang w:eastAsia="en-US"/>
              </w:rPr>
              <w:t>.</w:t>
            </w:r>
          </w:p>
        </w:tc>
        <w:tc>
          <w:tcPr>
            <w:tcW w:w="0" w:type="auto"/>
          </w:tcPr>
          <w:p w14:paraId="799EFC83" w14:textId="213CBFED" w:rsidR="00B93422" w:rsidRPr="00397CB6" w:rsidRDefault="00B93422" w:rsidP="0030292E">
            <w:pPr>
              <w:jc w:val="center"/>
              <w:rPr>
                <w:rFonts w:eastAsia="Times New Roman" w:cs="Times New Roman"/>
                <w:szCs w:val="24"/>
                <w:lang w:eastAsia="en-US"/>
              </w:rPr>
            </w:pPr>
            <w:r w:rsidRPr="00397CB6">
              <w:rPr>
                <w:rFonts w:eastAsia="Times New Roman" w:cs="Times New Roman"/>
                <w:szCs w:val="24"/>
                <w:lang w:eastAsia="en-US"/>
              </w:rPr>
              <w:t>Ambiental</w:t>
            </w:r>
          </w:p>
        </w:tc>
        <w:tc>
          <w:tcPr>
            <w:tcW w:w="0" w:type="auto"/>
          </w:tcPr>
          <w:p w14:paraId="634A355C" w14:textId="335DB375" w:rsidR="00B93422"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En cercanías de la vía, utilizados como basureros informales por la comunidad.</w:t>
            </w:r>
          </w:p>
        </w:tc>
      </w:tr>
      <w:tr w:rsidR="00B93422" w:rsidRPr="00397CB6" w14:paraId="2C8B7AB9" w14:textId="77777777" w:rsidTr="001C372C">
        <w:tc>
          <w:tcPr>
            <w:tcW w:w="0" w:type="auto"/>
          </w:tcPr>
          <w:p w14:paraId="77239CD8" w14:textId="63972F82" w:rsidR="00B93422"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Áreas de préstamo ubicadas al margen de la vía.</w:t>
            </w:r>
          </w:p>
        </w:tc>
        <w:tc>
          <w:tcPr>
            <w:tcW w:w="0" w:type="auto"/>
          </w:tcPr>
          <w:p w14:paraId="2C44F997" w14:textId="19AFBF38" w:rsidR="00B93422" w:rsidRPr="00397CB6" w:rsidRDefault="00B93422" w:rsidP="0030292E">
            <w:pPr>
              <w:jc w:val="center"/>
              <w:rPr>
                <w:rFonts w:eastAsia="Times New Roman" w:cs="Times New Roman"/>
                <w:szCs w:val="24"/>
                <w:lang w:eastAsia="en-US"/>
              </w:rPr>
            </w:pPr>
            <w:r w:rsidRPr="00397CB6">
              <w:rPr>
                <w:rFonts w:eastAsia="Times New Roman" w:cs="Times New Roman"/>
                <w:szCs w:val="24"/>
                <w:lang w:eastAsia="en-US"/>
              </w:rPr>
              <w:t>Ambiental</w:t>
            </w:r>
          </w:p>
        </w:tc>
        <w:tc>
          <w:tcPr>
            <w:tcW w:w="0" w:type="auto"/>
          </w:tcPr>
          <w:p w14:paraId="6D27D7B7" w14:textId="61FA5BBA" w:rsidR="00B93422"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Utilizadas en intervenciones previas para la extracción de suelo destinado al mantenimiento de la vía. Actualmente, estas áreas se encuentran abandonadas y sin medidas de restauración ambiental.</w:t>
            </w:r>
          </w:p>
        </w:tc>
      </w:tr>
      <w:tr w:rsidR="00B93422" w:rsidRPr="00397CB6" w14:paraId="0F6D266E" w14:textId="77777777" w:rsidTr="001C372C">
        <w:tc>
          <w:tcPr>
            <w:tcW w:w="0" w:type="auto"/>
          </w:tcPr>
          <w:p w14:paraId="18C97746" w14:textId="75DBB72E" w:rsidR="00B93422"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Ocupación irregular de la franja de dominio vial por parte de pobladores</w:t>
            </w:r>
            <w:r w:rsidR="00C815C0" w:rsidRPr="00397CB6">
              <w:rPr>
                <w:rFonts w:eastAsia="Times New Roman" w:cs="Times New Roman"/>
                <w:szCs w:val="24"/>
                <w:lang w:eastAsia="en-US"/>
              </w:rPr>
              <w:t>.</w:t>
            </w:r>
          </w:p>
        </w:tc>
        <w:tc>
          <w:tcPr>
            <w:tcW w:w="0" w:type="auto"/>
          </w:tcPr>
          <w:p w14:paraId="03F177F9" w14:textId="5946F734" w:rsidR="00B93422" w:rsidRPr="00397CB6" w:rsidRDefault="00B93422" w:rsidP="0030292E">
            <w:pPr>
              <w:jc w:val="center"/>
              <w:rPr>
                <w:rFonts w:eastAsia="Times New Roman" w:cs="Times New Roman"/>
                <w:szCs w:val="24"/>
                <w:lang w:eastAsia="en-US"/>
              </w:rPr>
            </w:pPr>
            <w:r w:rsidRPr="00397CB6">
              <w:rPr>
                <w:rFonts w:eastAsia="Times New Roman" w:cs="Times New Roman"/>
                <w:szCs w:val="24"/>
                <w:lang w:eastAsia="en-US"/>
              </w:rPr>
              <w:t>Social</w:t>
            </w:r>
          </w:p>
        </w:tc>
        <w:tc>
          <w:tcPr>
            <w:tcW w:w="0" w:type="auto"/>
          </w:tcPr>
          <w:p w14:paraId="61944021" w14:textId="2300ED21" w:rsidR="00B93422" w:rsidRPr="00397CB6" w:rsidRDefault="00B93422" w:rsidP="00931BBA">
            <w:pPr>
              <w:jc w:val="both"/>
              <w:rPr>
                <w:rFonts w:eastAsia="Times New Roman" w:cs="Times New Roman"/>
                <w:szCs w:val="24"/>
                <w:lang w:eastAsia="en-US"/>
              </w:rPr>
            </w:pPr>
            <w:r w:rsidRPr="00397CB6">
              <w:rPr>
                <w:rFonts w:eastAsia="Times New Roman" w:cs="Times New Roman"/>
                <w:szCs w:val="24"/>
                <w:lang w:eastAsia="en-US"/>
              </w:rPr>
              <w:t>Estas invasiones se realizan mediante la construcción de viviendas precarias al margen de la vía.</w:t>
            </w:r>
          </w:p>
        </w:tc>
      </w:tr>
    </w:tbl>
    <w:p w14:paraId="355572F0" w14:textId="50326977" w:rsidR="000E77E4" w:rsidRPr="00397CB6" w:rsidRDefault="000E77E4" w:rsidP="000E77E4">
      <w:pPr>
        <w:pStyle w:val="Descripcin"/>
        <w:rPr>
          <w:color w:val="auto"/>
          <w:sz w:val="24"/>
          <w:szCs w:val="24"/>
        </w:rPr>
      </w:pPr>
      <w:r w:rsidRPr="00397CB6">
        <w:rPr>
          <w:b/>
          <w:bCs/>
          <w:color w:val="auto"/>
          <w:sz w:val="24"/>
          <w:szCs w:val="24"/>
        </w:rPr>
        <w:t xml:space="preserve">Tabla </w:t>
      </w:r>
      <w:r w:rsidR="00BA0EF5" w:rsidRPr="00397CB6">
        <w:rPr>
          <w:b/>
          <w:bCs/>
          <w:color w:val="auto"/>
          <w:sz w:val="24"/>
          <w:szCs w:val="24"/>
        </w:rPr>
        <w:t>4</w:t>
      </w:r>
      <w:r w:rsidRPr="00397CB6">
        <w:rPr>
          <w:color w:val="auto"/>
          <w:sz w:val="24"/>
          <w:szCs w:val="24"/>
        </w:rPr>
        <w:t>. Pasivos socioambientales identificados en el área de influencia directa del Proyecto. Fuente: Propia, 2025.</w:t>
      </w:r>
    </w:p>
    <w:p w14:paraId="26CAAD0C" w14:textId="6DAE7AE9" w:rsidR="00F10528" w:rsidRPr="00397CB6" w:rsidRDefault="0035170D" w:rsidP="004F0F6D">
      <w:pPr>
        <w:jc w:val="both"/>
        <w:rPr>
          <w:bCs/>
        </w:rPr>
      </w:pPr>
      <w:r w:rsidRPr="00397CB6">
        <w:rPr>
          <w:bCs/>
        </w:rPr>
        <w:t xml:space="preserve">Todos los pasivos identificados que puedan ser resueltos dentro del alcance del proyecto en desarrollo serán considerados en </w:t>
      </w:r>
      <w:r w:rsidR="00043CC9" w:rsidRPr="00397CB6">
        <w:rPr>
          <w:bCs/>
        </w:rPr>
        <w:t>el marco del llamado de licitación</w:t>
      </w:r>
      <w:r w:rsidRPr="00397CB6">
        <w:rPr>
          <w:bCs/>
        </w:rPr>
        <w:t xml:space="preserve">, con el objetivo de mejorar la infraestructura y reducir los impactos </w:t>
      </w:r>
      <w:r w:rsidR="00043CC9" w:rsidRPr="00397CB6">
        <w:rPr>
          <w:bCs/>
        </w:rPr>
        <w:t xml:space="preserve">socio </w:t>
      </w:r>
      <w:r w:rsidRPr="00397CB6">
        <w:rPr>
          <w:bCs/>
        </w:rPr>
        <w:t>ambientales asociados.</w:t>
      </w:r>
    </w:p>
    <w:p w14:paraId="2286D9FC" w14:textId="77777777" w:rsidR="00C815C0" w:rsidRPr="00397CB6" w:rsidRDefault="00C815C0" w:rsidP="004F0F6D">
      <w:pPr>
        <w:jc w:val="both"/>
        <w:rPr>
          <w:bCs/>
        </w:rPr>
      </w:pPr>
    </w:p>
    <w:tbl>
      <w:tblPr>
        <w:tblStyle w:val="1"/>
        <w:tblW w:w="5000" w:type="pct"/>
        <w:tblInd w:w="0" w:type="dxa"/>
        <w:tblLook w:val="04A0" w:firstRow="1" w:lastRow="0" w:firstColumn="1" w:lastColumn="0" w:noHBand="0" w:noVBand="1"/>
      </w:tblPr>
      <w:tblGrid>
        <w:gridCol w:w="4531"/>
        <w:gridCol w:w="4495"/>
      </w:tblGrid>
      <w:tr w:rsidR="00397CB6" w:rsidRPr="00397CB6" w14:paraId="0BAE0CCE" w14:textId="77777777" w:rsidTr="006311B3">
        <w:tc>
          <w:tcPr>
            <w:tcW w:w="2507" w:type="pct"/>
          </w:tcPr>
          <w:p w14:paraId="4A306110" w14:textId="4D2C2E52" w:rsidR="00936CEA" w:rsidRPr="00397CB6" w:rsidRDefault="00B07EE3" w:rsidP="004F0F6D">
            <w:pPr>
              <w:rPr>
                <w:bCs/>
                <w:lang w:val="en-US"/>
              </w:rPr>
            </w:pPr>
            <w:r w:rsidRPr="00397CB6">
              <w:rPr>
                <w:bCs/>
                <w:noProof/>
              </w:rPr>
              <w:lastRenderedPageBreak/>
              <w:drawing>
                <wp:inline distT="0" distB="0" distL="0" distR="0" wp14:anchorId="1F25FC1F" wp14:editId="5E880614">
                  <wp:extent cx="2682042" cy="2011680"/>
                  <wp:effectExtent l="19050" t="19050" r="23495" b="26670"/>
                  <wp:docPr id="196400571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c>
          <w:tcPr>
            <w:tcW w:w="2493" w:type="pct"/>
          </w:tcPr>
          <w:p w14:paraId="3D088A4A" w14:textId="2073FBEF" w:rsidR="00936CEA" w:rsidRPr="00397CB6" w:rsidRDefault="00B07EE3" w:rsidP="004F0F6D">
            <w:pPr>
              <w:rPr>
                <w:bCs/>
                <w:lang w:val="en-US"/>
              </w:rPr>
            </w:pPr>
            <w:r w:rsidRPr="00397CB6">
              <w:rPr>
                <w:bCs/>
                <w:noProof/>
              </w:rPr>
              <w:drawing>
                <wp:inline distT="0" distB="0" distL="0" distR="0" wp14:anchorId="1E0C8A77" wp14:editId="41FDCC89">
                  <wp:extent cx="2682042" cy="2011680"/>
                  <wp:effectExtent l="19050" t="19050" r="23495" b="26670"/>
                  <wp:docPr id="129699332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r>
      <w:tr w:rsidR="00B147B8" w:rsidRPr="00397CB6" w14:paraId="25226132" w14:textId="77777777" w:rsidTr="00057213">
        <w:tc>
          <w:tcPr>
            <w:tcW w:w="5000" w:type="pct"/>
            <w:gridSpan w:val="2"/>
          </w:tcPr>
          <w:p w14:paraId="59549D68" w14:textId="77777777" w:rsidR="008C7682" w:rsidRDefault="008C7682" w:rsidP="00B147B8">
            <w:pPr>
              <w:jc w:val="center"/>
              <w:rPr>
                <w:rFonts w:eastAsia="Times New Roman" w:cs="Times New Roman"/>
                <w:b w:val="0"/>
                <w:bCs/>
                <w:lang w:eastAsia="en-US"/>
              </w:rPr>
            </w:pPr>
          </w:p>
          <w:p w14:paraId="2BE1B713" w14:textId="157C36F2" w:rsidR="00B147B8" w:rsidRPr="00953409" w:rsidRDefault="00B07EE3" w:rsidP="00B147B8">
            <w:pPr>
              <w:jc w:val="center"/>
              <w:rPr>
                <w:rFonts w:eastAsia="Times New Roman" w:cs="Times New Roman"/>
                <w:b w:val="0"/>
                <w:bCs/>
                <w:lang w:eastAsia="en-US"/>
              </w:rPr>
            </w:pPr>
            <w:r w:rsidRPr="00953409">
              <w:rPr>
                <w:rFonts w:eastAsia="Times New Roman" w:cs="Times New Roman"/>
                <w:b w:val="0"/>
                <w:bCs/>
                <w:lang w:eastAsia="en-US"/>
              </w:rPr>
              <w:t>Erosión del suelo y cárcavas al margen de la vía.</w:t>
            </w:r>
          </w:p>
          <w:p w14:paraId="12A027C5" w14:textId="759BA646" w:rsidR="00091DF9" w:rsidRPr="00397CB6" w:rsidRDefault="00091DF9" w:rsidP="00B147B8">
            <w:pPr>
              <w:jc w:val="center"/>
              <w:rPr>
                <w:b w:val="0"/>
              </w:rPr>
            </w:pPr>
          </w:p>
        </w:tc>
      </w:tr>
      <w:tr w:rsidR="00397CB6" w:rsidRPr="00397CB6" w14:paraId="344156CD" w14:textId="77777777" w:rsidTr="006311B3">
        <w:trPr>
          <w:trHeight w:val="3239"/>
        </w:trPr>
        <w:tc>
          <w:tcPr>
            <w:tcW w:w="2507" w:type="pct"/>
          </w:tcPr>
          <w:p w14:paraId="1E06E3EE" w14:textId="5776DD82" w:rsidR="00B147B8" w:rsidRPr="00397CB6" w:rsidRDefault="00B07EE3" w:rsidP="0030292E">
            <w:pPr>
              <w:spacing w:after="160" w:line="259" w:lineRule="auto"/>
              <w:rPr>
                <w:bCs/>
                <w:lang w:val="en-US"/>
              </w:rPr>
            </w:pPr>
            <w:r w:rsidRPr="00397CB6">
              <w:rPr>
                <w:bCs/>
                <w:noProof/>
              </w:rPr>
              <w:drawing>
                <wp:inline distT="0" distB="0" distL="0" distR="0" wp14:anchorId="16256309" wp14:editId="2870C668">
                  <wp:extent cx="2682042" cy="2011680"/>
                  <wp:effectExtent l="19050" t="19050" r="23495" b="26670"/>
                  <wp:docPr id="120598668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c>
          <w:tcPr>
            <w:tcW w:w="2493" w:type="pct"/>
          </w:tcPr>
          <w:p w14:paraId="0962F443" w14:textId="66E25CC3" w:rsidR="00B147B8" w:rsidRPr="00397CB6" w:rsidRDefault="00C815C0" w:rsidP="004F0F6D">
            <w:pPr>
              <w:rPr>
                <w:bCs/>
                <w:lang w:val="en-US"/>
              </w:rPr>
            </w:pPr>
            <w:r w:rsidRPr="00397CB6">
              <w:rPr>
                <w:rFonts w:eastAsia="Times New Roman" w:cs="Times New Roman"/>
                <w:bCs/>
                <w:noProof/>
              </w:rPr>
              <w:drawing>
                <wp:inline distT="0" distB="0" distL="0" distR="0" wp14:anchorId="709B4A6E" wp14:editId="09F4E953">
                  <wp:extent cx="2682042" cy="2011680"/>
                  <wp:effectExtent l="19050" t="19050" r="23495" b="26670"/>
                  <wp:docPr id="1897576067"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r>
      <w:tr w:rsidR="00C815C0" w:rsidRPr="00397CB6" w14:paraId="5C4FF4D0" w14:textId="77777777" w:rsidTr="00057213">
        <w:tc>
          <w:tcPr>
            <w:tcW w:w="2507" w:type="pct"/>
          </w:tcPr>
          <w:p w14:paraId="6EA9EA85" w14:textId="0C7DDC3F" w:rsidR="00C815C0" w:rsidRPr="00953409" w:rsidRDefault="00C815C0" w:rsidP="00B147B8">
            <w:pPr>
              <w:jc w:val="center"/>
              <w:rPr>
                <w:rFonts w:eastAsia="Times New Roman" w:cs="Times New Roman"/>
                <w:b w:val="0"/>
                <w:bCs/>
                <w:lang w:eastAsia="en-US"/>
              </w:rPr>
            </w:pPr>
            <w:r w:rsidRPr="00953409">
              <w:rPr>
                <w:rFonts w:eastAsia="Times New Roman" w:cs="Times New Roman"/>
                <w:b w:val="0"/>
                <w:bCs/>
                <w:lang w:eastAsia="en-US"/>
              </w:rPr>
              <w:t>Levantamiento de material particulado.</w:t>
            </w:r>
          </w:p>
        </w:tc>
        <w:tc>
          <w:tcPr>
            <w:tcW w:w="2493" w:type="pct"/>
          </w:tcPr>
          <w:p w14:paraId="4B49E9D5" w14:textId="77777777" w:rsidR="00CC017E" w:rsidRPr="00953409" w:rsidRDefault="00C815C0" w:rsidP="006311B3">
            <w:pPr>
              <w:jc w:val="center"/>
              <w:rPr>
                <w:rFonts w:eastAsia="Times New Roman" w:cs="Times New Roman"/>
                <w:b w:val="0"/>
                <w:bCs/>
                <w:lang w:eastAsia="en-US"/>
              </w:rPr>
            </w:pPr>
            <w:r w:rsidRPr="00953409">
              <w:rPr>
                <w:rFonts w:eastAsia="Times New Roman" w:cs="Times New Roman"/>
                <w:b w:val="0"/>
                <w:bCs/>
                <w:lang w:eastAsia="en-US"/>
              </w:rPr>
              <w:t>Depósitos de residuos sólidos.</w:t>
            </w:r>
          </w:p>
          <w:p w14:paraId="6C7B96AA" w14:textId="5DD2EAF5" w:rsidR="006311B3" w:rsidRPr="00953409" w:rsidRDefault="006311B3" w:rsidP="006311B3">
            <w:pPr>
              <w:jc w:val="center"/>
              <w:rPr>
                <w:rFonts w:eastAsia="Times New Roman" w:cs="Times New Roman"/>
                <w:b w:val="0"/>
                <w:bCs/>
                <w:lang w:eastAsia="en-US"/>
              </w:rPr>
            </w:pPr>
          </w:p>
        </w:tc>
      </w:tr>
      <w:tr w:rsidR="00397CB6" w:rsidRPr="00397CB6" w14:paraId="4D5F0E20" w14:textId="77777777" w:rsidTr="006311B3">
        <w:tc>
          <w:tcPr>
            <w:tcW w:w="2507" w:type="pct"/>
          </w:tcPr>
          <w:p w14:paraId="2F01B322" w14:textId="4ECE7661" w:rsidR="00C815C0" w:rsidRPr="00397CB6" w:rsidRDefault="00C815C0" w:rsidP="00C815C0">
            <w:pPr>
              <w:jc w:val="center"/>
              <w:rPr>
                <w:rFonts w:eastAsia="Times New Roman" w:cs="Times New Roman"/>
                <w:b w:val="0"/>
                <w:bCs/>
                <w:lang w:eastAsia="en-US"/>
              </w:rPr>
            </w:pPr>
            <w:r w:rsidRPr="00397CB6">
              <w:rPr>
                <w:rFonts w:eastAsia="Times New Roman" w:cs="Times New Roman"/>
                <w:bCs/>
                <w:noProof/>
              </w:rPr>
              <w:drawing>
                <wp:inline distT="0" distB="0" distL="0" distR="0" wp14:anchorId="19245865" wp14:editId="4E5EB31A">
                  <wp:extent cx="2682042" cy="2011680"/>
                  <wp:effectExtent l="19050" t="19050" r="23495" b="26670"/>
                  <wp:docPr id="1951010102"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c>
          <w:tcPr>
            <w:tcW w:w="2493" w:type="pct"/>
          </w:tcPr>
          <w:p w14:paraId="56BDE09F" w14:textId="4C2D5DD9" w:rsidR="00C815C0" w:rsidRPr="00397CB6" w:rsidRDefault="00C815C0" w:rsidP="00C815C0">
            <w:pPr>
              <w:jc w:val="center"/>
              <w:rPr>
                <w:rFonts w:eastAsia="Times New Roman" w:cs="Times New Roman"/>
                <w:bCs/>
                <w:lang w:val="en-US" w:eastAsia="en-US"/>
              </w:rPr>
            </w:pPr>
            <w:r w:rsidRPr="00397CB6">
              <w:rPr>
                <w:rFonts w:eastAsia="Times New Roman" w:cs="Times New Roman"/>
                <w:bCs/>
                <w:noProof/>
              </w:rPr>
              <w:drawing>
                <wp:inline distT="0" distB="0" distL="0" distR="0" wp14:anchorId="579C9924" wp14:editId="1B9F80D9">
                  <wp:extent cx="2682042" cy="2011680"/>
                  <wp:effectExtent l="19050" t="19050" r="23495" b="26670"/>
                  <wp:docPr id="960818542"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r>
      <w:tr w:rsidR="00C815C0" w:rsidRPr="00397CB6" w14:paraId="15E63F09" w14:textId="77777777" w:rsidTr="00057213">
        <w:tc>
          <w:tcPr>
            <w:tcW w:w="5000" w:type="pct"/>
            <w:gridSpan w:val="2"/>
          </w:tcPr>
          <w:p w14:paraId="072C0E39" w14:textId="77777777" w:rsidR="008C7682" w:rsidRDefault="008C7682" w:rsidP="00B147B8">
            <w:pPr>
              <w:jc w:val="center"/>
              <w:rPr>
                <w:rFonts w:eastAsia="Times New Roman" w:cs="Times New Roman"/>
                <w:b w:val="0"/>
                <w:bCs/>
                <w:lang w:eastAsia="en-US"/>
              </w:rPr>
            </w:pPr>
          </w:p>
          <w:p w14:paraId="18D362A2" w14:textId="2F19ADC4" w:rsidR="00C815C0" w:rsidRPr="00953409" w:rsidRDefault="00C815C0" w:rsidP="00B147B8">
            <w:pPr>
              <w:jc w:val="center"/>
              <w:rPr>
                <w:rFonts w:eastAsia="Times New Roman" w:cs="Times New Roman"/>
                <w:b w:val="0"/>
                <w:bCs/>
                <w:lang w:eastAsia="en-US"/>
              </w:rPr>
            </w:pPr>
            <w:r w:rsidRPr="00953409">
              <w:rPr>
                <w:rFonts w:eastAsia="Times New Roman" w:cs="Times New Roman"/>
                <w:b w:val="0"/>
                <w:bCs/>
                <w:lang w:eastAsia="en-US"/>
              </w:rPr>
              <w:t>Áreas de préstamo ubicadas al margen de la vía.</w:t>
            </w:r>
          </w:p>
          <w:p w14:paraId="5A554FE1" w14:textId="7863DEB4" w:rsidR="006311B3" w:rsidRPr="00397CB6" w:rsidRDefault="006311B3" w:rsidP="00B147B8">
            <w:pPr>
              <w:jc w:val="center"/>
              <w:rPr>
                <w:rFonts w:eastAsia="Times New Roman" w:cs="Times New Roman"/>
                <w:b w:val="0"/>
                <w:lang w:eastAsia="en-US"/>
              </w:rPr>
            </w:pPr>
          </w:p>
        </w:tc>
      </w:tr>
      <w:tr w:rsidR="00C815C0" w:rsidRPr="00397CB6" w14:paraId="0F1D7740" w14:textId="77777777" w:rsidTr="00057213">
        <w:tc>
          <w:tcPr>
            <w:tcW w:w="5000" w:type="pct"/>
            <w:gridSpan w:val="2"/>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8"/>
              <w:gridCol w:w="4398"/>
            </w:tblGrid>
            <w:tr w:rsidR="00C815C0" w:rsidRPr="00397CB6" w14:paraId="2C27251C" w14:textId="77777777" w:rsidTr="0030292E">
              <w:tc>
                <w:tcPr>
                  <w:tcW w:w="4390" w:type="dxa"/>
                </w:tcPr>
                <w:p w14:paraId="1CF98FA3" w14:textId="519D75B1" w:rsidR="00C815C0" w:rsidRPr="00397CB6" w:rsidRDefault="00C815C0" w:rsidP="00C815C0">
                  <w:pPr>
                    <w:jc w:val="center"/>
                    <w:rPr>
                      <w:rFonts w:eastAsia="Times New Roman" w:cs="Times New Roman"/>
                      <w:b/>
                      <w:bCs/>
                      <w:szCs w:val="24"/>
                      <w:lang w:val="en-US" w:eastAsia="en-US"/>
                    </w:rPr>
                  </w:pPr>
                  <w:r w:rsidRPr="00397CB6">
                    <w:rPr>
                      <w:rFonts w:eastAsia="Times New Roman" w:cs="Times New Roman"/>
                      <w:b/>
                      <w:bCs/>
                      <w:noProof/>
                      <w:szCs w:val="24"/>
                      <w:shd w:val="clear" w:color="auto" w:fill="C5E0B3" w:themeFill="accent6" w:themeFillTint="66"/>
                    </w:rPr>
                    <w:lastRenderedPageBreak/>
                    <w:drawing>
                      <wp:inline distT="0" distB="0" distL="0" distR="0" wp14:anchorId="249C4B4B" wp14:editId="0D2FFEDA">
                        <wp:extent cx="2682042" cy="2011680"/>
                        <wp:effectExtent l="19050" t="19050" r="23495" b="26670"/>
                        <wp:docPr id="40075303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c>
                <w:tcPr>
                  <w:tcW w:w="4391" w:type="dxa"/>
                </w:tcPr>
                <w:p w14:paraId="2D0822AD" w14:textId="6BD4FCAA" w:rsidR="00C815C0" w:rsidRPr="00397CB6" w:rsidRDefault="00C815C0" w:rsidP="00C815C0">
                  <w:pPr>
                    <w:jc w:val="center"/>
                    <w:rPr>
                      <w:rFonts w:eastAsia="Times New Roman" w:cs="Times New Roman"/>
                      <w:b/>
                      <w:bCs/>
                      <w:szCs w:val="24"/>
                      <w:lang w:val="en-US" w:eastAsia="en-US"/>
                    </w:rPr>
                  </w:pPr>
                  <w:r w:rsidRPr="00397CB6">
                    <w:rPr>
                      <w:rFonts w:eastAsia="Times New Roman" w:cs="Times New Roman"/>
                      <w:b/>
                      <w:bCs/>
                      <w:noProof/>
                      <w:szCs w:val="24"/>
                    </w:rPr>
                    <w:drawing>
                      <wp:inline distT="0" distB="0" distL="0" distR="0" wp14:anchorId="7502B3F5" wp14:editId="477C5DCF">
                        <wp:extent cx="2682042" cy="2011680"/>
                        <wp:effectExtent l="19050" t="19050" r="23495" b="26670"/>
                        <wp:docPr id="2068892026"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82042" cy="2011680"/>
                                </a:xfrm>
                                <a:prstGeom prst="rect">
                                  <a:avLst/>
                                </a:prstGeom>
                                <a:noFill/>
                                <a:ln w="12700">
                                  <a:solidFill>
                                    <a:schemeClr val="tx1"/>
                                  </a:solidFill>
                                </a:ln>
                              </pic:spPr>
                            </pic:pic>
                          </a:graphicData>
                        </a:graphic>
                      </wp:inline>
                    </w:drawing>
                  </w:r>
                </w:p>
              </w:tc>
            </w:tr>
            <w:tr w:rsidR="00C815C0" w:rsidRPr="00397CB6" w14:paraId="4A86A740" w14:textId="77777777" w:rsidTr="00904145">
              <w:tc>
                <w:tcPr>
                  <w:tcW w:w="8781" w:type="dxa"/>
                  <w:gridSpan w:val="2"/>
                </w:tcPr>
                <w:p w14:paraId="29581B9A" w14:textId="77777777" w:rsidR="009E3200" w:rsidRDefault="009E3200" w:rsidP="00C815C0">
                  <w:pPr>
                    <w:jc w:val="center"/>
                    <w:rPr>
                      <w:rFonts w:eastAsia="Times New Roman" w:cs="Times New Roman"/>
                      <w:szCs w:val="24"/>
                      <w:lang w:eastAsia="en-US"/>
                    </w:rPr>
                  </w:pPr>
                </w:p>
                <w:p w14:paraId="2F9A38ED" w14:textId="63AE1B3F" w:rsidR="00C815C0" w:rsidRPr="00397CB6" w:rsidRDefault="00C815C0" w:rsidP="00C815C0">
                  <w:pPr>
                    <w:jc w:val="center"/>
                    <w:rPr>
                      <w:rFonts w:eastAsia="Times New Roman" w:cs="Times New Roman"/>
                      <w:b/>
                      <w:bCs/>
                      <w:szCs w:val="24"/>
                      <w:lang w:eastAsia="en-US"/>
                    </w:rPr>
                  </w:pPr>
                  <w:r w:rsidRPr="00397CB6">
                    <w:rPr>
                      <w:rFonts w:eastAsia="Times New Roman" w:cs="Times New Roman"/>
                      <w:szCs w:val="24"/>
                      <w:lang w:eastAsia="en-US"/>
                    </w:rPr>
                    <w:t>Ocupación irregular de la franja de dominio vial por parte de pobladores.</w:t>
                  </w:r>
                </w:p>
              </w:tc>
            </w:tr>
          </w:tbl>
          <w:p w14:paraId="0E2DD3A7" w14:textId="77777777" w:rsidR="00C815C0" w:rsidRPr="00397CB6" w:rsidRDefault="00C815C0" w:rsidP="00B147B8">
            <w:pPr>
              <w:jc w:val="center"/>
              <w:rPr>
                <w:rFonts w:eastAsia="Times New Roman" w:cs="Times New Roman"/>
                <w:b w:val="0"/>
                <w:bCs/>
                <w:lang w:eastAsia="en-US"/>
              </w:rPr>
            </w:pPr>
          </w:p>
        </w:tc>
      </w:tr>
    </w:tbl>
    <w:p w14:paraId="14E805A6" w14:textId="58522021" w:rsidR="006311B3" w:rsidRPr="00397CB6" w:rsidRDefault="006311B3" w:rsidP="004F0F6D">
      <w:pPr>
        <w:jc w:val="both"/>
        <w:rPr>
          <w:bCs/>
        </w:rPr>
      </w:pPr>
    </w:p>
    <w:p w14:paraId="0DA344A8" w14:textId="7E73CDBA" w:rsidR="00410CCA" w:rsidRPr="00397CB6" w:rsidDel="003661E9" w:rsidRDefault="00410CCA" w:rsidP="00410CCA">
      <w:pPr>
        <w:pStyle w:val="Ttulo1"/>
        <w:jc w:val="both"/>
        <w:rPr>
          <w:del w:id="2166" w:author="Christian Espinoza" w:date="2025-09-09T10:09:00Z" w16du:dateUtc="2025-09-09T13:09:00Z"/>
        </w:rPr>
      </w:pPr>
      <w:bookmarkStart w:id="2167" w:name="_Toc207702029"/>
      <w:bookmarkStart w:id="2168" w:name="_Toc207702121"/>
      <w:bookmarkEnd w:id="2167"/>
      <w:bookmarkEnd w:id="2168"/>
      <w:del w:id="2169" w:author="Christian Espinoza" w:date="2025-09-09T10:09:00Z" w16du:dateUtc="2025-09-09T13:09:00Z">
        <w:r w:rsidRPr="00397CB6" w:rsidDel="003661E9">
          <w:delText>APLICACIÓN DE LAS FICHAS DE EVALUACIÓN AMBIENTAL PRELIMINAR (FEAP)</w:delText>
        </w:r>
        <w:bookmarkStart w:id="2170" w:name="_Toc208305541"/>
        <w:bookmarkStart w:id="2171" w:name="_Toc208306553"/>
        <w:bookmarkStart w:id="2172" w:name="_Toc208307548"/>
        <w:bookmarkEnd w:id="2170"/>
        <w:bookmarkEnd w:id="2171"/>
        <w:bookmarkEnd w:id="2172"/>
      </w:del>
    </w:p>
    <w:p w14:paraId="4B8D99AD" w14:textId="3BA84EF5" w:rsidR="00410CCA" w:rsidRPr="00397CB6" w:rsidDel="003661E9" w:rsidRDefault="00410CCA" w:rsidP="00410CCA">
      <w:pPr>
        <w:jc w:val="both"/>
        <w:rPr>
          <w:del w:id="2173" w:author="Christian Espinoza" w:date="2025-09-09T10:09:00Z" w16du:dateUtc="2025-09-09T13:09:00Z"/>
          <w:bCs/>
        </w:rPr>
      </w:pPr>
      <w:bookmarkStart w:id="2174" w:name="_Toc208305542"/>
      <w:bookmarkStart w:id="2175" w:name="_Toc208306554"/>
      <w:bookmarkStart w:id="2176" w:name="_Toc208307549"/>
      <w:bookmarkEnd w:id="2174"/>
      <w:bookmarkEnd w:id="2175"/>
      <w:bookmarkEnd w:id="2176"/>
    </w:p>
    <w:p w14:paraId="55DE659E" w14:textId="48F69CE8" w:rsidR="00ED50AD" w:rsidRPr="00397CB6" w:rsidDel="003661E9" w:rsidRDefault="00410CCA" w:rsidP="00ED50AD">
      <w:pPr>
        <w:jc w:val="both"/>
        <w:rPr>
          <w:del w:id="2177" w:author="Christian Espinoza" w:date="2025-09-09T10:09:00Z" w16du:dateUtc="2025-09-09T13:09:00Z"/>
        </w:rPr>
      </w:pPr>
      <w:del w:id="2178" w:author="Christian Espinoza" w:date="2025-09-09T10:09:00Z" w16du:dateUtc="2025-09-09T13:09:00Z">
        <w:r w:rsidRPr="00397CB6" w:rsidDel="003661E9">
          <w:delText xml:space="preserve">La aplicación de las Fichas de Evaluación Ambiental Preliminar (FEAP) del Sistema de Gestión Ambiental y Social (SIGAS) del MOPC, </w:delText>
        </w:r>
        <w:r w:rsidR="00ED50AD" w:rsidRPr="00397CB6" w:rsidDel="003661E9">
          <w:delText>fue aplicada para la elaboración de la línea de base.</w:delText>
        </w:r>
        <w:bookmarkStart w:id="2179" w:name="_Toc208305543"/>
        <w:bookmarkStart w:id="2180" w:name="_Toc208306555"/>
        <w:bookmarkStart w:id="2181" w:name="_Toc208307550"/>
        <w:bookmarkEnd w:id="2179"/>
        <w:bookmarkEnd w:id="2180"/>
        <w:bookmarkEnd w:id="2181"/>
      </w:del>
    </w:p>
    <w:p w14:paraId="124D67FA" w14:textId="37EE3D02" w:rsidR="00410CCA" w:rsidRPr="00397CB6" w:rsidDel="003661E9" w:rsidRDefault="00410CCA" w:rsidP="00410CCA">
      <w:pPr>
        <w:jc w:val="both"/>
        <w:rPr>
          <w:del w:id="2182" w:author="Christian Espinoza" w:date="2025-09-09T10:09:00Z" w16du:dateUtc="2025-09-09T13:09:00Z"/>
        </w:rPr>
      </w:pPr>
      <w:bookmarkStart w:id="2183" w:name="_Toc208305544"/>
      <w:bookmarkStart w:id="2184" w:name="_Toc208306556"/>
      <w:bookmarkStart w:id="2185" w:name="_Toc208307551"/>
      <w:bookmarkEnd w:id="2183"/>
      <w:bookmarkEnd w:id="2184"/>
      <w:bookmarkEnd w:id="2185"/>
    </w:p>
    <w:p w14:paraId="4EAE5021" w14:textId="32A43F59" w:rsidR="00410CCA" w:rsidRPr="00397CB6" w:rsidDel="003661E9" w:rsidRDefault="00410CCA" w:rsidP="00410CCA">
      <w:pPr>
        <w:jc w:val="both"/>
        <w:rPr>
          <w:del w:id="2186" w:author="Christian Espinoza" w:date="2025-09-09T10:09:00Z" w16du:dateUtc="2025-09-09T13:09:00Z"/>
        </w:rPr>
      </w:pPr>
      <w:del w:id="2187" w:author="Christian Espinoza" w:date="2025-09-09T10:09:00Z" w16du:dateUtc="2025-09-09T13:09:00Z">
        <w:r w:rsidRPr="00397CB6" w:rsidDel="003661E9">
          <w:delText xml:space="preserve">La FEAP contiene seis Secciones: </w:delText>
        </w:r>
        <w:bookmarkStart w:id="2188" w:name="_Toc208305545"/>
        <w:bookmarkStart w:id="2189" w:name="_Toc208306557"/>
        <w:bookmarkStart w:id="2190" w:name="_Toc208307552"/>
        <w:bookmarkEnd w:id="2188"/>
        <w:bookmarkEnd w:id="2189"/>
        <w:bookmarkEnd w:id="2190"/>
      </w:del>
    </w:p>
    <w:p w14:paraId="1044E74B" w14:textId="621F12B8" w:rsidR="00410CCA" w:rsidRPr="00397CB6" w:rsidDel="003661E9" w:rsidRDefault="00410CCA" w:rsidP="00410CCA">
      <w:pPr>
        <w:jc w:val="both"/>
        <w:rPr>
          <w:del w:id="2191" w:author="Christian Espinoza" w:date="2025-09-09T10:09:00Z" w16du:dateUtc="2025-09-09T13:09:00Z"/>
        </w:rPr>
      </w:pPr>
      <w:bookmarkStart w:id="2192" w:name="_Toc208305546"/>
      <w:bookmarkStart w:id="2193" w:name="_Toc208306558"/>
      <w:bookmarkStart w:id="2194" w:name="_Toc208307553"/>
      <w:bookmarkEnd w:id="2192"/>
      <w:bookmarkEnd w:id="2193"/>
      <w:bookmarkEnd w:id="2194"/>
    </w:p>
    <w:p w14:paraId="0171F39A" w14:textId="513D1A3E" w:rsidR="00410CCA" w:rsidRPr="00397CB6" w:rsidDel="003661E9" w:rsidRDefault="005C2C23" w:rsidP="005C2C23">
      <w:pPr>
        <w:jc w:val="both"/>
        <w:rPr>
          <w:del w:id="2195" w:author="Christian Espinoza" w:date="2025-09-09T10:09:00Z" w16du:dateUtc="2025-09-09T13:09:00Z"/>
        </w:rPr>
      </w:pPr>
      <w:del w:id="2196" w:author="Christian Espinoza" w:date="2025-09-09T10:09:00Z" w16du:dateUtc="2025-09-09T13:09:00Z">
        <w:r w:rsidRPr="00397CB6" w:rsidDel="003661E9">
          <w:rPr>
            <w:b/>
            <w:bCs/>
          </w:rPr>
          <w:delText xml:space="preserve">I. Datos del Proyecto Vial, </w:delText>
        </w:r>
        <w:r w:rsidRPr="00397CB6" w:rsidDel="003661E9">
          <w:delText>que recoge información de la obra prevista en cuanto al Tipo de Proyecto; la Jerarquía de la Red a la que pertenece; su Categoría Ambiental (obtenida de la FCAP); Localización y las Características de la vía. Esta Sección posee además un espacio para cargar un Mapa de Localización o de Área de Influencia del Proyecto.</w:delText>
        </w:r>
        <w:bookmarkStart w:id="2197" w:name="_Toc208305547"/>
        <w:bookmarkStart w:id="2198" w:name="_Toc208306559"/>
        <w:bookmarkStart w:id="2199" w:name="_Toc208307554"/>
        <w:bookmarkEnd w:id="2197"/>
        <w:bookmarkEnd w:id="2198"/>
        <w:bookmarkEnd w:id="2199"/>
      </w:del>
    </w:p>
    <w:p w14:paraId="447C3559" w14:textId="30249D68" w:rsidR="005C2C23" w:rsidRPr="00397CB6" w:rsidDel="003661E9" w:rsidRDefault="005C2C23" w:rsidP="005C2C23">
      <w:pPr>
        <w:jc w:val="both"/>
        <w:rPr>
          <w:del w:id="2200" w:author="Christian Espinoza" w:date="2025-09-09T10:09:00Z" w16du:dateUtc="2025-09-09T13:09:00Z"/>
        </w:rPr>
      </w:pPr>
      <w:bookmarkStart w:id="2201" w:name="_Toc208305548"/>
      <w:bookmarkStart w:id="2202" w:name="_Toc208306560"/>
      <w:bookmarkStart w:id="2203" w:name="_Toc208307555"/>
      <w:bookmarkEnd w:id="2201"/>
      <w:bookmarkEnd w:id="2202"/>
      <w:bookmarkEnd w:id="2203"/>
    </w:p>
    <w:p w14:paraId="0B9B15C4" w14:textId="47E1904F" w:rsidR="00410CCA" w:rsidRPr="00397CB6" w:rsidDel="003661E9" w:rsidRDefault="00410CCA" w:rsidP="005C2C23">
      <w:pPr>
        <w:jc w:val="both"/>
        <w:rPr>
          <w:del w:id="2204" w:author="Christian Espinoza" w:date="2025-09-09T10:09:00Z" w16du:dateUtc="2025-09-09T13:09:00Z"/>
        </w:rPr>
      </w:pPr>
      <w:del w:id="2205" w:author="Christian Espinoza" w:date="2025-09-09T10:09:00Z" w16du:dateUtc="2025-09-09T13:09:00Z">
        <w:r w:rsidRPr="00397CB6" w:rsidDel="003661E9">
          <w:rPr>
            <w:b/>
            <w:bCs/>
          </w:rPr>
          <w:delText>II. Descripción del Proyecto Vial</w:delText>
        </w:r>
        <w:r w:rsidRPr="00397CB6" w:rsidDel="003661E9">
          <w:delText xml:space="preserve">, </w:delText>
        </w:r>
        <w:r w:rsidR="005C2C23" w:rsidRPr="00397CB6" w:rsidDel="003661E9">
          <w:delText>donde deben detallarse de forma resumida los Objetivos del Proyecto, la Situación Actual de la vía, los Pasivos Socioambientales y las principales Obras a ejecutarse, concentrándose en aquellas con la mayor potencialidad de generar impactos.</w:delText>
        </w:r>
        <w:bookmarkStart w:id="2206" w:name="_Toc208305549"/>
        <w:bookmarkStart w:id="2207" w:name="_Toc208306561"/>
        <w:bookmarkStart w:id="2208" w:name="_Toc208307556"/>
        <w:bookmarkEnd w:id="2206"/>
        <w:bookmarkEnd w:id="2207"/>
        <w:bookmarkEnd w:id="2208"/>
      </w:del>
    </w:p>
    <w:p w14:paraId="01C13076" w14:textId="0F5D2DE9" w:rsidR="00410CCA" w:rsidRPr="00397CB6" w:rsidDel="003661E9" w:rsidRDefault="00410CCA" w:rsidP="005C2C23">
      <w:pPr>
        <w:jc w:val="both"/>
        <w:rPr>
          <w:del w:id="2209" w:author="Christian Espinoza" w:date="2025-09-09T10:09:00Z" w16du:dateUtc="2025-09-09T13:09:00Z"/>
        </w:rPr>
      </w:pPr>
      <w:del w:id="2210" w:author="Christian Espinoza" w:date="2025-09-09T10:09:00Z" w16du:dateUtc="2025-09-09T13:09:00Z">
        <w:r w:rsidRPr="00397CB6" w:rsidDel="003661E9">
          <w:rPr>
            <w:b/>
            <w:bCs/>
          </w:rPr>
          <w:delText>III. Breve Descripción del Área de Implantación del Proyecto</w:delText>
        </w:r>
        <w:r w:rsidRPr="00397CB6" w:rsidDel="003661E9">
          <w:delText xml:space="preserve">, </w:delText>
        </w:r>
        <w:r w:rsidR="005C2C23" w:rsidRPr="00397CB6" w:rsidDel="003661E9">
          <w:delText>donde se debe incluir una descripción resumida de las características más sobresalientes de los medios Físico, Biótico, y Socioeconómico – Cultural, haciendo énfasis en los componentes más vulnerables a las acciones del Proyecto.</w:delText>
        </w:r>
        <w:bookmarkStart w:id="2211" w:name="_Toc208305550"/>
        <w:bookmarkStart w:id="2212" w:name="_Toc208306562"/>
        <w:bookmarkStart w:id="2213" w:name="_Toc208307557"/>
        <w:bookmarkEnd w:id="2211"/>
        <w:bookmarkEnd w:id="2212"/>
        <w:bookmarkEnd w:id="2213"/>
      </w:del>
    </w:p>
    <w:p w14:paraId="6B6CD3C4" w14:textId="04B70CC7" w:rsidR="00410CCA" w:rsidRPr="00397CB6" w:rsidDel="003661E9" w:rsidRDefault="00410CCA" w:rsidP="00410CCA">
      <w:pPr>
        <w:jc w:val="both"/>
        <w:rPr>
          <w:del w:id="2214" w:author="Christian Espinoza" w:date="2025-09-09T10:09:00Z" w16du:dateUtc="2025-09-09T13:09:00Z"/>
        </w:rPr>
      </w:pPr>
      <w:bookmarkStart w:id="2215" w:name="_Toc208305551"/>
      <w:bookmarkStart w:id="2216" w:name="_Toc208306563"/>
      <w:bookmarkStart w:id="2217" w:name="_Toc208307558"/>
      <w:bookmarkEnd w:id="2215"/>
      <w:bookmarkEnd w:id="2216"/>
      <w:bookmarkEnd w:id="2217"/>
    </w:p>
    <w:p w14:paraId="5C729EE4" w14:textId="3A83D1F5" w:rsidR="00410CCA" w:rsidRPr="00397CB6" w:rsidDel="003661E9" w:rsidRDefault="005C2C23" w:rsidP="005C2C23">
      <w:pPr>
        <w:jc w:val="both"/>
        <w:rPr>
          <w:del w:id="2218" w:author="Christian Espinoza" w:date="2025-09-09T10:09:00Z" w16du:dateUtc="2025-09-09T13:09:00Z"/>
        </w:rPr>
      </w:pPr>
      <w:del w:id="2219" w:author="Christian Espinoza" w:date="2025-09-09T10:09:00Z" w16du:dateUtc="2025-09-09T13:09:00Z">
        <w:r w:rsidRPr="00397CB6" w:rsidDel="003661E9">
          <w:rPr>
            <w:b/>
            <w:bCs/>
          </w:rPr>
          <w:delText xml:space="preserve">IV. Otros Datos relativos al Proyecto Vial, </w:delText>
        </w:r>
        <w:r w:rsidRPr="00397CB6" w:rsidDel="003661E9">
          <w:delText>donde se detallan, a través de un procedimiento de selección múltiple, las características generales de los Vertederos, Préstamos de suelo y Canteras, Campamentos, y Áreas Industriales asociadas a la obra vial.</w:delText>
        </w:r>
        <w:bookmarkStart w:id="2220" w:name="_Toc208305552"/>
        <w:bookmarkStart w:id="2221" w:name="_Toc208306564"/>
        <w:bookmarkStart w:id="2222" w:name="_Toc208307559"/>
        <w:bookmarkEnd w:id="2220"/>
        <w:bookmarkEnd w:id="2221"/>
        <w:bookmarkEnd w:id="2222"/>
      </w:del>
    </w:p>
    <w:p w14:paraId="1F7DF2B4" w14:textId="6E1A6963" w:rsidR="005C2C23" w:rsidRPr="00397CB6" w:rsidDel="003661E9" w:rsidRDefault="005C2C23" w:rsidP="005C2C23">
      <w:pPr>
        <w:jc w:val="both"/>
        <w:rPr>
          <w:del w:id="2223" w:author="Christian Espinoza" w:date="2025-09-09T10:09:00Z" w16du:dateUtc="2025-09-09T13:09:00Z"/>
        </w:rPr>
      </w:pPr>
      <w:bookmarkStart w:id="2224" w:name="_Toc208305553"/>
      <w:bookmarkStart w:id="2225" w:name="_Toc208306565"/>
      <w:bookmarkStart w:id="2226" w:name="_Toc208307560"/>
      <w:bookmarkEnd w:id="2224"/>
      <w:bookmarkEnd w:id="2225"/>
      <w:bookmarkEnd w:id="2226"/>
    </w:p>
    <w:p w14:paraId="34468378" w14:textId="03ABC957" w:rsidR="00410CCA" w:rsidRPr="00397CB6" w:rsidDel="003661E9" w:rsidRDefault="00410CCA" w:rsidP="005C2C23">
      <w:pPr>
        <w:jc w:val="both"/>
        <w:rPr>
          <w:del w:id="2227" w:author="Christian Espinoza" w:date="2025-09-09T10:09:00Z" w16du:dateUtc="2025-09-09T13:09:00Z"/>
        </w:rPr>
      </w:pPr>
      <w:del w:id="2228" w:author="Christian Espinoza" w:date="2025-09-09T10:09:00Z" w16du:dateUtc="2025-09-09T13:09:00Z">
        <w:r w:rsidRPr="00397CB6" w:rsidDel="003661E9">
          <w:rPr>
            <w:b/>
            <w:bCs/>
          </w:rPr>
          <w:delText xml:space="preserve">V. Impactos Probables, </w:delText>
        </w:r>
        <w:r w:rsidR="005C2C23" w:rsidRPr="00397CB6" w:rsidDel="003661E9">
          <w:delText>que incluye una selección de treinta y cinco (35) impactos más comunes asociados con las Obras Viales, de los cuales habrá que seleccionar los pertinentes de manera similar a lo explicado en el punto anterior.</w:delText>
        </w:r>
        <w:bookmarkStart w:id="2229" w:name="_Toc208305554"/>
        <w:bookmarkStart w:id="2230" w:name="_Toc208306566"/>
        <w:bookmarkStart w:id="2231" w:name="_Toc208307561"/>
        <w:bookmarkEnd w:id="2229"/>
        <w:bookmarkEnd w:id="2230"/>
        <w:bookmarkEnd w:id="2231"/>
      </w:del>
    </w:p>
    <w:p w14:paraId="102E68FD" w14:textId="7057B232" w:rsidR="00410CCA" w:rsidRPr="00397CB6" w:rsidDel="003661E9" w:rsidRDefault="00410CCA" w:rsidP="00410CCA">
      <w:pPr>
        <w:jc w:val="both"/>
        <w:rPr>
          <w:del w:id="2232" w:author="Christian Espinoza" w:date="2025-09-09T10:09:00Z" w16du:dateUtc="2025-09-09T13:09:00Z"/>
        </w:rPr>
      </w:pPr>
      <w:bookmarkStart w:id="2233" w:name="_Toc208305555"/>
      <w:bookmarkStart w:id="2234" w:name="_Toc208306567"/>
      <w:bookmarkStart w:id="2235" w:name="_Toc208307562"/>
      <w:bookmarkEnd w:id="2233"/>
      <w:bookmarkEnd w:id="2234"/>
      <w:bookmarkEnd w:id="2235"/>
    </w:p>
    <w:p w14:paraId="117F9C0F" w14:textId="3960BFB1" w:rsidR="00410CCA" w:rsidRPr="00397CB6" w:rsidDel="003661E9" w:rsidRDefault="008A37EF" w:rsidP="008A37EF">
      <w:pPr>
        <w:jc w:val="both"/>
        <w:rPr>
          <w:del w:id="2236" w:author="Christian Espinoza" w:date="2025-09-09T10:09:00Z" w16du:dateUtc="2025-09-09T13:09:00Z"/>
        </w:rPr>
      </w:pPr>
      <w:del w:id="2237" w:author="Christian Espinoza" w:date="2025-09-09T10:09:00Z" w16du:dateUtc="2025-09-09T13:09:00Z">
        <w:r w:rsidRPr="00397CB6" w:rsidDel="003661E9">
          <w:delText>Esta sección tiene un casillero de Observaciones, que permitirá incluir de manera narrativa cualquier particularidad respecto al impacto.</w:delText>
        </w:r>
        <w:bookmarkStart w:id="2238" w:name="_Toc208305556"/>
        <w:bookmarkStart w:id="2239" w:name="_Toc208306568"/>
        <w:bookmarkStart w:id="2240" w:name="_Toc208307563"/>
        <w:bookmarkEnd w:id="2238"/>
        <w:bookmarkEnd w:id="2239"/>
        <w:bookmarkEnd w:id="2240"/>
      </w:del>
    </w:p>
    <w:p w14:paraId="6E5DAB5E" w14:textId="4FA6C2D7" w:rsidR="008A37EF" w:rsidRPr="00397CB6" w:rsidDel="003661E9" w:rsidRDefault="008A37EF" w:rsidP="008A37EF">
      <w:pPr>
        <w:jc w:val="both"/>
        <w:rPr>
          <w:del w:id="2241" w:author="Christian Espinoza" w:date="2025-09-09T10:09:00Z" w16du:dateUtc="2025-09-09T13:09:00Z"/>
        </w:rPr>
      </w:pPr>
      <w:bookmarkStart w:id="2242" w:name="_Toc208305557"/>
      <w:bookmarkStart w:id="2243" w:name="_Toc208306569"/>
      <w:bookmarkStart w:id="2244" w:name="_Toc208307564"/>
      <w:bookmarkEnd w:id="2242"/>
      <w:bookmarkEnd w:id="2243"/>
      <w:bookmarkEnd w:id="2244"/>
    </w:p>
    <w:p w14:paraId="6792A870" w14:textId="7BF9BD9C" w:rsidR="00F82B02" w:rsidRPr="00397CB6" w:rsidDel="003661E9" w:rsidRDefault="00410CCA" w:rsidP="005C5511">
      <w:pPr>
        <w:jc w:val="both"/>
        <w:rPr>
          <w:del w:id="2245" w:author="Christian Espinoza" w:date="2025-09-09T10:09:00Z" w16du:dateUtc="2025-09-09T13:09:00Z"/>
        </w:rPr>
      </w:pPr>
      <w:del w:id="2246" w:author="Christian Espinoza" w:date="2025-09-09T10:09:00Z" w16du:dateUtc="2025-09-09T13:09:00Z">
        <w:r w:rsidRPr="00397CB6" w:rsidDel="003661E9">
          <w:rPr>
            <w:b/>
            <w:bCs/>
          </w:rPr>
          <w:delText>VI. Otros Impactos y Riesgos,</w:delText>
        </w:r>
        <w:r w:rsidRPr="00397CB6" w:rsidDel="003661E9">
          <w:delText xml:space="preserve"> </w:delText>
        </w:r>
        <w:r w:rsidR="005C5511" w:rsidRPr="00397CB6" w:rsidDel="003661E9">
          <w:delText>incluyéndose un espacio para detallar cualquier otro Impacto o Riesgo no contenido en la Sección de Impactos Probables.</w:delText>
        </w:r>
        <w:bookmarkStart w:id="2247" w:name="_Toc208305558"/>
        <w:bookmarkStart w:id="2248" w:name="_Toc208306570"/>
        <w:bookmarkStart w:id="2249" w:name="_Toc208307565"/>
        <w:bookmarkEnd w:id="2247"/>
        <w:bookmarkEnd w:id="2248"/>
        <w:bookmarkEnd w:id="2249"/>
      </w:del>
    </w:p>
    <w:p w14:paraId="701C3126" w14:textId="36EC01B5" w:rsidR="00597A48" w:rsidRPr="00397CB6" w:rsidDel="003661E9" w:rsidRDefault="00597A48">
      <w:pPr>
        <w:spacing w:after="160" w:line="259" w:lineRule="auto"/>
        <w:rPr>
          <w:del w:id="2250" w:author="Christian Espinoza" w:date="2025-09-09T10:09:00Z" w16du:dateUtc="2025-09-09T13:09:00Z"/>
        </w:rPr>
      </w:pPr>
      <w:bookmarkStart w:id="2251" w:name="_Toc208305559"/>
      <w:bookmarkStart w:id="2252" w:name="_Toc208306571"/>
      <w:bookmarkStart w:id="2253" w:name="_Toc208307566"/>
      <w:bookmarkEnd w:id="2251"/>
      <w:bookmarkEnd w:id="2252"/>
      <w:bookmarkEnd w:id="2253"/>
    </w:p>
    <w:p w14:paraId="780DE5D9" w14:textId="38E2291C" w:rsidR="00277F11" w:rsidRPr="00397CB6" w:rsidDel="003661E9" w:rsidRDefault="00021FB3" w:rsidP="00BA2616">
      <w:pPr>
        <w:pStyle w:val="Prrafodelista"/>
        <w:numPr>
          <w:ilvl w:val="1"/>
          <w:numId w:val="18"/>
        </w:numPr>
        <w:jc w:val="both"/>
        <w:outlineLvl w:val="1"/>
        <w:rPr>
          <w:del w:id="2254" w:author="Christian Espinoza" w:date="2025-09-09T10:09:00Z" w16du:dateUtc="2025-09-09T13:09:00Z"/>
          <w:rFonts w:cs="Arial"/>
        </w:rPr>
      </w:pPr>
      <w:del w:id="2255" w:author="Christian Espinoza" w:date="2025-09-09T10:09:00Z" w16du:dateUtc="2025-09-09T13:09:00Z">
        <w:r w:rsidRPr="00397CB6" w:rsidDel="003661E9">
          <w:rPr>
            <w:b/>
            <w:bCs/>
          </w:rPr>
          <w:delText xml:space="preserve">FEAP PROYECTO </w:delText>
        </w:r>
        <w:r w:rsidR="001C73D7" w:rsidRPr="00397CB6" w:rsidDel="003661E9">
          <w:rPr>
            <w:b/>
            <w:bCs/>
          </w:rPr>
          <w:delText>MEJORAMIENTO DEL EMPALME RUTA PY 08 (KM 303,6) - COLONIA RÍO VERDE - LA YEYA.</w:delText>
        </w:r>
        <w:bookmarkStart w:id="2256" w:name="_Toc208305560"/>
        <w:bookmarkStart w:id="2257" w:name="_Toc208306572"/>
        <w:bookmarkStart w:id="2258" w:name="_Toc208307567"/>
        <w:bookmarkEnd w:id="2256"/>
        <w:bookmarkEnd w:id="2257"/>
        <w:bookmarkEnd w:id="2258"/>
      </w:del>
    </w:p>
    <w:p w14:paraId="612D6217" w14:textId="574FE745" w:rsidR="00894C2E" w:rsidRPr="00397CB6" w:rsidDel="003661E9" w:rsidRDefault="00894C2E" w:rsidP="00894C2E">
      <w:pPr>
        <w:pStyle w:val="Prrafodelista"/>
        <w:jc w:val="both"/>
        <w:outlineLvl w:val="1"/>
        <w:rPr>
          <w:del w:id="2259" w:author="Christian Espinoza" w:date="2025-09-09T10:09:00Z" w16du:dateUtc="2025-09-09T13:09:00Z"/>
          <w:rFonts w:cs="Arial"/>
        </w:rPr>
      </w:pPr>
      <w:bookmarkStart w:id="2260" w:name="_Toc208305561"/>
      <w:bookmarkStart w:id="2261" w:name="_Toc208306573"/>
      <w:bookmarkStart w:id="2262" w:name="_Toc208307568"/>
      <w:bookmarkEnd w:id="2260"/>
      <w:bookmarkEnd w:id="2261"/>
      <w:bookmarkEnd w:id="2262"/>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786"/>
        <w:gridCol w:w="272"/>
        <w:gridCol w:w="489"/>
        <w:gridCol w:w="462"/>
        <w:gridCol w:w="519"/>
        <w:gridCol w:w="489"/>
        <w:gridCol w:w="278"/>
        <w:gridCol w:w="269"/>
        <w:gridCol w:w="550"/>
        <w:gridCol w:w="505"/>
        <w:gridCol w:w="382"/>
        <w:gridCol w:w="318"/>
        <w:gridCol w:w="373"/>
        <w:gridCol w:w="380"/>
        <w:gridCol w:w="1599"/>
      </w:tblGrid>
      <w:tr w:rsidR="00C026C8" w:rsidRPr="00397CB6" w:rsidDel="003661E9" w14:paraId="39856102" w14:textId="1BBF8E4D" w:rsidTr="00057213">
        <w:trPr>
          <w:del w:id="2263" w:author="Christian Espinoza" w:date="2025-09-09T10:09:00Z"/>
        </w:trPr>
        <w:tc>
          <w:tcPr>
            <w:tcW w:w="5000" w:type="pct"/>
            <w:gridSpan w:val="16"/>
          </w:tcPr>
          <w:p w14:paraId="1B80DC05" w14:textId="49033971" w:rsidR="00C026C8" w:rsidRPr="00397CB6" w:rsidDel="003661E9" w:rsidRDefault="00C026C8" w:rsidP="00BA2616">
            <w:pPr>
              <w:pStyle w:val="Prrafodelista"/>
              <w:numPr>
                <w:ilvl w:val="0"/>
                <w:numId w:val="19"/>
              </w:numPr>
              <w:rPr>
                <w:del w:id="2264" w:author="Christian Espinoza" w:date="2025-09-09T10:09:00Z" w16du:dateUtc="2025-09-09T13:09:00Z"/>
                <w:rFonts w:cs="Arial"/>
                <w:sz w:val="20"/>
                <w:szCs w:val="20"/>
              </w:rPr>
            </w:pPr>
            <w:del w:id="2265" w:author="Christian Espinoza" w:date="2025-09-09T10:09:00Z" w16du:dateUtc="2025-09-09T13:09:00Z">
              <w:r w:rsidRPr="00397CB6" w:rsidDel="003661E9">
                <w:rPr>
                  <w:rFonts w:cs="Arial"/>
                  <w:b/>
                  <w:bCs/>
                  <w:sz w:val="20"/>
                  <w:szCs w:val="20"/>
                </w:rPr>
                <w:delText>DATOS DEL PROYECTO VIAL</w:delText>
              </w:r>
              <w:bookmarkStart w:id="2266" w:name="_Toc208305562"/>
              <w:bookmarkStart w:id="2267" w:name="_Toc208306574"/>
              <w:bookmarkStart w:id="2268" w:name="_Toc208307569"/>
              <w:bookmarkEnd w:id="2266"/>
              <w:bookmarkEnd w:id="2267"/>
              <w:bookmarkEnd w:id="2268"/>
            </w:del>
          </w:p>
        </w:tc>
        <w:bookmarkStart w:id="2269" w:name="_Toc208305563"/>
        <w:bookmarkStart w:id="2270" w:name="_Toc208306575"/>
        <w:bookmarkStart w:id="2271" w:name="_Toc208307570"/>
        <w:bookmarkEnd w:id="2269"/>
        <w:bookmarkEnd w:id="2270"/>
        <w:bookmarkEnd w:id="2271"/>
      </w:tr>
      <w:tr w:rsidR="00C026C8" w:rsidRPr="00397CB6" w:rsidDel="003661E9" w14:paraId="7CE264A0" w14:textId="3232191F" w:rsidTr="00057213">
        <w:trPr>
          <w:del w:id="2272" w:author="Christian Espinoza" w:date="2025-09-09T10:09:00Z"/>
        </w:trPr>
        <w:tc>
          <w:tcPr>
            <w:tcW w:w="2722" w:type="pct"/>
            <w:gridSpan w:val="9"/>
          </w:tcPr>
          <w:p w14:paraId="695FAE7B" w14:textId="0D690FA7" w:rsidR="00C026C8" w:rsidRPr="00397CB6" w:rsidDel="003661E9" w:rsidRDefault="00C026C8">
            <w:pPr>
              <w:rPr>
                <w:del w:id="2273" w:author="Christian Espinoza" w:date="2025-09-09T10:09:00Z" w16du:dateUtc="2025-09-09T13:09:00Z"/>
                <w:rFonts w:cs="Arial"/>
                <w:b/>
                <w:sz w:val="20"/>
                <w:szCs w:val="20"/>
              </w:rPr>
            </w:pPr>
            <w:del w:id="2274" w:author="Christian Espinoza" w:date="2025-09-09T10:09:00Z" w16du:dateUtc="2025-09-09T13:09:00Z">
              <w:r w:rsidRPr="00397CB6" w:rsidDel="003661E9">
                <w:rPr>
                  <w:rFonts w:cs="Arial"/>
                  <w:b/>
                  <w:sz w:val="20"/>
                  <w:szCs w:val="20"/>
                </w:rPr>
                <w:delText>LLAMADO:</w:delText>
              </w:r>
              <w:r w:rsidRPr="00397CB6" w:rsidDel="003661E9">
                <w:rPr>
                  <w:rFonts w:cs="Arial"/>
                  <w:bCs/>
                  <w:sz w:val="20"/>
                  <w:szCs w:val="20"/>
                </w:rPr>
                <w:delText xml:space="preserve"> </w:delText>
              </w:r>
              <w:r w:rsidR="00500A6D" w:rsidRPr="00397CB6" w:rsidDel="003661E9">
                <w:rPr>
                  <w:rFonts w:cs="Arial"/>
                  <w:bCs/>
                  <w:sz w:val="20"/>
                  <w:szCs w:val="20"/>
                </w:rPr>
                <w:delText>MEJORAMIENTO DEL EMPALME RUTA PY 08 (KM 303,6) - COLONIA RÍO VERDE - LA YEYA.</w:delText>
              </w:r>
              <w:bookmarkStart w:id="2275" w:name="_Toc208305564"/>
              <w:bookmarkStart w:id="2276" w:name="_Toc208306576"/>
              <w:bookmarkStart w:id="2277" w:name="_Toc208307571"/>
              <w:bookmarkEnd w:id="2275"/>
              <w:bookmarkEnd w:id="2276"/>
              <w:bookmarkEnd w:id="2277"/>
            </w:del>
          </w:p>
        </w:tc>
        <w:tc>
          <w:tcPr>
            <w:tcW w:w="1391" w:type="pct"/>
            <w:gridSpan w:val="6"/>
          </w:tcPr>
          <w:p w14:paraId="16B59574" w14:textId="5A03F556" w:rsidR="00C026C8" w:rsidRPr="00397CB6" w:rsidDel="003661E9" w:rsidRDefault="00C026C8">
            <w:pPr>
              <w:rPr>
                <w:del w:id="2278" w:author="Christian Espinoza" w:date="2025-09-09T10:09:00Z" w16du:dateUtc="2025-09-09T13:09:00Z"/>
                <w:rFonts w:cs="Arial"/>
                <w:b/>
                <w:sz w:val="20"/>
                <w:szCs w:val="20"/>
              </w:rPr>
            </w:pPr>
            <w:del w:id="2279" w:author="Christian Espinoza" w:date="2025-09-09T10:09:00Z" w16du:dateUtc="2025-09-09T13:09:00Z">
              <w:r w:rsidRPr="00397CB6" w:rsidDel="003661E9">
                <w:rPr>
                  <w:rFonts w:cs="Arial"/>
                  <w:b/>
                  <w:sz w:val="20"/>
                  <w:szCs w:val="20"/>
                </w:rPr>
                <w:delText>ID</w:delText>
              </w:r>
              <w:bookmarkStart w:id="2280" w:name="_Toc208305565"/>
              <w:bookmarkStart w:id="2281" w:name="_Toc208306577"/>
              <w:bookmarkStart w:id="2282" w:name="_Toc208307572"/>
              <w:bookmarkEnd w:id="2280"/>
              <w:bookmarkEnd w:id="2281"/>
              <w:bookmarkEnd w:id="2282"/>
            </w:del>
          </w:p>
        </w:tc>
        <w:tc>
          <w:tcPr>
            <w:tcW w:w="887" w:type="pct"/>
          </w:tcPr>
          <w:p w14:paraId="4F3344C7" w14:textId="2B6DE68A" w:rsidR="00C026C8" w:rsidRPr="00397CB6" w:rsidDel="003661E9" w:rsidRDefault="00C026C8">
            <w:pPr>
              <w:rPr>
                <w:del w:id="2283" w:author="Christian Espinoza" w:date="2025-09-09T10:09:00Z" w16du:dateUtc="2025-09-09T13:09:00Z"/>
                <w:rFonts w:cs="Arial"/>
                <w:sz w:val="20"/>
                <w:szCs w:val="20"/>
              </w:rPr>
            </w:pPr>
            <w:del w:id="2284" w:author="Christian Espinoza" w:date="2025-09-09T10:09:00Z" w16du:dateUtc="2025-09-09T13:09:00Z">
              <w:r w:rsidRPr="00397CB6" w:rsidDel="003661E9">
                <w:rPr>
                  <w:rFonts w:cs="Arial"/>
                  <w:sz w:val="20"/>
                  <w:szCs w:val="20"/>
                </w:rPr>
                <w:delText>---------------</w:delText>
              </w:r>
              <w:bookmarkStart w:id="2285" w:name="_Toc208305566"/>
              <w:bookmarkStart w:id="2286" w:name="_Toc208306578"/>
              <w:bookmarkStart w:id="2287" w:name="_Toc208307573"/>
              <w:bookmarkEnd w:id="2285"/>
              <w:bookmarkEnd w:id="2286"/>
              <w:bookmarkEnd w:id="2287"/>
            </w:del>
          </w:p>
        </w:tc>
        <w:bookmarkStart w:id="2288" w:name="_Toc208305567"/>
        <w:bookmarkStart w:id="2289" w:name="_Toc208306579"/>
        <w:bookmarkStart w:id="2290" w:name="_Toc208307574"/>
        <w:bookmarkEnd w:id="2288"/>
        <w:bookmarkEnd w:id="2289"/>
        <w:bookmarkEnd w:id="2290"/>
      </w:tr>
      <w:tr w:rsidR="00301A5C" w:rsidRPr="00397CB6" w:rsidDel="003661E9" w14:paraId="52FF2DBD" w14:textId="43563526" w:rsidTr="00057213">
        <w:trPr>
          <w:trHeight w:val="195"/>
          <w:del w:id="2291" w:author="Christian Espinoza" w:date="2025-09-09T10:09:00Z"/>
        </w:trPr>
        <w:tc>
          <w:tcPr>
            <w:tcW w:w="746" w:type="pct"/>
            <w:vMerge w:val="restart"/>
            <w:shd w:val="clear" w:color="auto" w:fill="D9D9D9"/>
            <w:vAlign w:val="center"/>
          </w:tcPr>
          <w:p w14:paraId="4CE752F8" w14:textId="12B501CA" w:rsidR="00C026C8" w:rsidRPr="00397CB6" w:rsidDel="003661E9" w:rsidRDefault="00C026C8">
            <w:pPr>
              <w:jc w:val="center"/>
              <w:rPr>
                <w:del w:id="2292" w:author="Christian Espinoza" w:date="2025-09-09T10:09:00Z" w16du:dateUtc="2025-09-09T13:09:00Z"/>
                <w:rFonts w:cs="Arial"/>
                <w:b/>
                <w:sz w:val="20"/>
                <w:szCs w:val="20"/>
              </w:rPr>
            </w:pPr>
            <w:del w:id="2293" w:author="Christian Espinoza" w:date="2025-09-09T10:09:00Z" w16du:dateUtc="2025-09-09T13:09:00Z">
              <w:r w:rsidRPr="00397CB6" w:rsidDel="003661E9">
                <w:rPr>
                  <w:rFonts w:cs="Arial"/>
                  <w:b/>
                  <w:sz w:val="20"/>
                  <w:szCs w:val="20"/>
                </w:rPr>
                <w:delText>TIPO DE PROYECTO</w:delText>
              </w:r>
              <w:bookmarkStart w:id="2294" w:name="_Toc208305568"/>
              <w:bookmarkStart w:id="2295" w:name="_Toc208306580"/>
              <w:bookmarkStart w:id="2296" w:name="_Toc208307575"/>
              <w:bookmarkEnd w:id="2294"/>
              <w:bookmarkEnd w:id="2295"/>
              <w:bookmarkEnd w:id="2296"/>
            </w:del>
          </w:p>
        </w:tc>
        <w:tc>
          <w:tcPr>
            <w:tcW w:w="1114" w:type="pct"/>
            <w:gridSpan w:val="4"/>
            <w:shd w:val="clear" w:color="auto" w:fill="FFFFFF" w:themeFill="background1"/>
          </w:tcPr>
          <w:p w14:paraId="6166CFF4" w14:textId="6C12C37A" w:rsidR="00C026C8" w:rsidRPr="00397CB6" w:rsidDel="003661E9" w:rsidRDefault="00C026C8">
            <w:pPr>
              <w:jc w:val="center"/>
              <w:rPr>
                <w:del w:id="2297" w:author="Christian Espinoza" w:date="2025-09-09T10:09:00Z" w16du:dateUtc="2025-09-09T13:09:00Z"/>
                <w:rFonts w:cs="Arial"/>
                <w:sz w:val="20"/>
                <w:szCs w:val="20"/>
              </w:rPr>
            </w:pPr>
            <w:del w:id="2298" w:author="Christian Espinoza" w:date="2025-09-09T10:09:00Z" w16du:dateUtc="2025-09-09T13:09:00Z">
              <w:r w:rsidRPr="00397CB6" w:rsidDel="003661E9">
                <w:rPr>
                  <w:rFonts w:cs="Arial"/>
                  <w:sz w:val="20"/>
                  <w:szCs w:val="20"/>
                </w:rPr>
                <w:delText>Construcción o Reconstrucción</w:delText>
              </w:r>
              <w:bookmarkStart w:id="2299" w:name="_Toc208305569"/>
              <w:bookmarkStart w:id="2300" w:name="_Toc208306581"/>
              <w:bookmarkStart w:id="2301" w:name="_Toc208307576"/>
              <w:bookmarkEnd w:id="2299"/>
              <w:bookmarkEnd w:id="2300"/>
              <w:bookmarkEnd w:id="2301"/>
            </w:del>
          </w:p>
        </w:tc>
        <w:tc>
          <w:tcPr>
            <w:tcW w:w="862" w:type="pct"/>
            <w:gridSpan w:val="4"/>
            <w:vMerge w:val="restart"/>
            <w:shd w:val="clear" w:color="auto" w:fill="D9D9D9"/>
            <w:vAlign w:val="center"/>
          </w:tcPr>
          <w:p w14:paraId="4044B801" w14:textId="4C56040C" w:rsidR="00C026C8" w:rsidRPr="00397CB6" w:rsidDel="003661E9" w:rsidRDefault="00C026C8">
            <w:pPr>
              <w:jc w:val="center"/>
              <w:rPr>
                <w:del w:id="2302" w:author="Christian Espinoza" w:date="2025-09-09T10:09:00Z" w16du:dateUtc="2025-09-09T13:09:00Z"/>
                <w:rFonts w:cs="Arial"/>
                <w:b/>
                <w:sz w:val="20"/>
                <w:szCs w:val="20"/>
              </w:rPr>
            </w:pPr>
            <w:del w:id="2303" w:author="Christian Espinoza" w:date="2025-09-09T10:09:00Z" w16du:dateUtc="2025-09-09T13:09:00Z">
              <w:r w:rsidRPr="00397CB6" w:rsidDel="003661E9">
                <w:rPr>
                  <w:rFonts w:cs="Arial"/>
                  <w:b/>
                  <w:sz w:val="20"/>
                  <w:szCs w:val="20"/>
                </w:rPr>
                <w:delText>JERARQUÍA DE LA VÍA</w:delText>
              </w:r>
              <w:bookmarkStart w:id="2304" w:name="_Toc208305570"/>
              <w:bookmarkStart w:id="2305" w:name="_Toc208306582"/>
              <w:bookmarkStart w:id="2306" w:name="_Toc208307577"/>
              <w:bookmarkEnd w:id="2304"/>
              <w:bookmarkEnd w:id="2305"/>
              <w:bookmarkEnd w:id="2306"/>
            </w:del>
          </w:p>
        </w:tc>
        <w:tc>
          <w:tcPr>
            <w:tcW w:w="585" w:type="pct"/>
            <w:gridSpan w:val="2"/>
            <w:vMerge w:val="restart"/>
            <w:shd w:val="clear" w:color="auto" w:fill="FFFFFF" w:themeFill="background1"/>
          </w:tcPr>
          <w:p w14:paraId="2753DB93" w14:textId="0BE36189" w:rsidR="00C026C8" w:rsidRPr="00397CB6" w:rsidDel="003661E9" w:rsidRDefault="00C026C8">
            <w:pPr>
              <w:jc w:val="center"/>
              <w:rPr>
                <w:del w:id="2307" w:author="Christian Espinoza" w:date="2025-09-09T10:09:00Z" w16du:dateUtc="2025-09-09T13:09:00Z"/>
                <w:rFonts w:cs="Arial"/>
                <w:sz w:val="20"/>
                <w:szCs w:val="20"/>
              </w:rPr>
            </w:pPr>
            <w:del w:id="2308" w:author="Christian Espinoza" w:date="2025-09-09T10:09:00Z" w16du:dateUtc="2025-09-09T13:09:00Z">
              <w:r w:rsidRPr="00397CB6" w:rsidDel="003661E9">
                <w:rPr>
                  <w:rFonts w:cs="Arial"/>
                  <w:sz w:val="20"/>
                  <w:szCs w:val="20"/>
                </w:rPr>
                <w:delText>Red vial Primaria</w:delText>
              </w:r>
              <w:bookmarkStart w:id="2309" w:name="_Toc208305571"/>
              <w:bookmarkStart w:id="2310" w:name="_Toc208306583"/>
              <w:bookmarkStart w:id="2311" w:name="_Toc208307578"/>
              <w:bookmarkEnd w:id="2309"/>
              <w:bookmarkEnd w:id="2310"/>
              <w:bookmarkEnd w:id="2311"/>
            </w:del>
          </w:p>
        </w:tc>
        <w:tc>
          <w:tcPr>
            <w:tcW w:w="806" w:type="pct"/>
            <w:gridSpan w:val="4"/>
            <w:vMerge w:val="restart"/>
            <w:shd w:val="clear" w:color="auto" w:fill="D9D9D9"/>
            <w:vAlign w:val="center"/>
          </w:tcPr>
          <w:p w14:paraId="571B6EBE" w14:textId="774E4338" w:rsidR="00C026C8" w:rsidRPr="00397CB6" w:rsidDel="003661E9" w:rsidRDefault="000F39BD">
            <w:pPr>
              <w:jc w:val="center"/>
              <w:rPr>
                <w:del w:id="2312" w:author="Christian Espinoza" w:date="2025-09-09T10:09:00Z" w16du:dateUtc="2025-09-09T13:09:00Z"/>
                <w:rFonts w:cs="Arial"/>
                <w:sz w:val="20"/>
                <w:szCs w:val="20"/>
              </w:rPr>
            </w:pPr>
            <w:del w:id="2313" w:author="Christian Espinoza" w:date="2025-09-09T10:09:00Z" w16du:dateUtc="2025-09-09T13:09:00Z">
              <w:r w:rsidRPr="00397CB6" w:rsidDel="003661E9">
                <w:rPr>
                  <w:rFonts w:cs="Arial"/>
                  <w:b/>
                  <w:sz w:val="20"/>
                  <w:szCs w:val="20"/>
                </w:rPr>
                <w:delText>CATEGORÍA AMBIENTAL</w:delText>
              </w:r>
              <w:bookmarkStart w:id="2314" w:name="_Toc208305572"/>
              <w:bookmarkStart w:id="2315" w:name="_Toc208306584"/>
              <w:bookmarkStart w:id="2316" w:name="_Toc208307579"/>
              <w:bookmarkEnd w:id="2314"/>
              <w:bookmarkEnd w:id="2315"/>
              <w:bookmarkEnd w:id="2316"/>
            </w:del>
          </w:p>
        </w:tc>
        <w:tc>
          <w:tcPr>
            <w:tcW w:w="887" w:type="pct"/>
            <w:vMerge w:val="restart"/>
            <w:shd w:val="clear" w:color="auto" w:fill="FFFFFF" w:themeFill="background1"/>
          </w:tcPr>
          <w:p w14:paraId="52744EC8" w14:textId="10B9CF66" w:rsidR="00C026C8" w:rsidRPr="00397CB6" w:rsidDel="003661E9" w:rsidRDefault="00C026C8">
            <w:pPr>
              <w:jc w:val="center"/>
              <w:rPr>
                <w:del w:id="2317" w:author="Christian Espinoza" w:date="2025-09-09T10:09:00Z" w16du:dateUtc="2025-09-09T13:09:00Z"/>
                <w:rFonts w:cs="Arial"/>
                <w:sz w:val="20"/>
                <w:szCs w:val="20"/>
              </w:rPr>
            </w:pPr>
            <w:del w:id="2318" w:author="Christian Espinoza" w:date="2025-09-09T10:09:00Z" w16du:dateUtc="2025-09-09T13:09:00Z">
              <w:r w:rsidRPr="00397CB6" w:rsidDel="003661E9">
                <w:rPr>
                  <w:rFonts w:cs="Arial"/>
                  <w:sz w:val="20"/>
                  <w:szCs w:val="20"/>
                </w:rPr>
                <w:delText>A</w:delText>
              </w:r>
              <w:bookmarkStart w:id="2319" w:name="_Toc208305573"/>
              <w:bookmarkStart w:id="2320" w:name="_Toc208306585"/>
              <w:bookmarkStart w:id="2321" w:name="_Toc208307580"/>
              <w:bookmarkEnd w:id="2319"/>
              <w:bookmarkEnd w:id="2320"/>
              <w:bookmarkEnd w:id="2321"/>
            </w:del>
          </w:p>
        </w:tc>
        <w:bookmarkStart w:id="2322" w:name="_Toc208305574"/>
        <w:bookmarkStart w:id="2323" w:name="_Toc208306586"/>
        <w:bookmarkStart w:id="2324" w:name="_Toc208307581"/>
        <w:bookmarkEnd w:id="2322"/>
        <w:bookmarkEnd w:id="2323"/>
        <w:bookmarkEnd w:id="2324"/>
      </w:tr>
      <w:tr w:rsidR="00301A5C" w:rsidRPr="00397CB6" w:rsidDel="003661E9" w14:paraId="0326F972" w14:textId="40113A0C" w:rsidTr="00057213">
        <w:trPr>
          <w:trHeight w:val="70"/>
          <w:del w:id="2325" w:author="Christian Espinoza" w:date="2025-09-09T10:09:00Z"/>
        </w:trPr>
        <w:tc>
          <w:tcPr>
            <w:tcW w:w="746" w:type="pct"/>
            <w:vMerge/>
            <w:shd w:val="clear" w:color="auto" w:fill="D9D9D9"/>
          </w:tcPr>
          <w:p w14:paraId="228A98C2" w14:textId="5D41DC61" w:rsidR="00C026C8" w:rsidRPr="00397CB6" w:rsidDel="003661E9" w:rsidRDefault="00C026C8">
            <w:pPr>
              <w:jc w:val="center"/>
              <w:rPr>
                <w:del w:id="2326" w:author="Christian Espinoza" w:date="2025-09-09T10:09:00Z" w16du:dateUtc="2025-09-09T13:09:00Z"/>
                <w:rFonts w:cs="Arial"/>
                <w:b/>
                <w:sz w:val="20"/>
                <w:szCs w:val="20"/>
              </w:rPr>
            </w:pPr>
          </w:p>
        </w:tc>
        <w:tc>
          <w:tcPr>
            <w:tcW w:w="1114" w:type="pct"/>
            <w:gridSpan w:val="4"/>
          </w:tcPr>
          <w:p w14:paraId="3A130FF0" w14:textId="0071E878" w:rsidR="00C026C8" w:rsidRPr="00397CB6" w:rsidDel="003661E9" w:rsidRDefault="00C026C8">
            <w:pPr>
              <w:jc w:val="center"/>
              <w:rPr>
                <w:del w:id="2327" w:author="Christian Espinoza" w:date="2025-09-09T10:09:00Z" w16du:dateUtc="2025-09-09T13:09:00Z"/>
                <w:rFonts w:cs="Arial"/>
                <w:sz w:val="20"/>
                <w:szCs w:val="20"/>
              </w:rPr>
            </w:pPr>
            <w:del w:id="2328" w:author="Christian Espinoza" w:date="2025-09-09T10:09:00Z" w16du:dateUtc="2025-09-09T13:09:00Z">
              <w:r w:rsidRPr="00397CB6" w:rsidDel="003661E9">
                <w:rPr>
                  <w:rFonts w:cs="Arial"/>
                  <w:sz w:val="20"/>
                  <w:szCs w:val="20"/>
                </w:rPr>
                <w:delText>Ampliación</w:delText>
              </w:r>
              <w:bookmarkStart w:id="2329" w:name="_Toc208305575"/>
              <w:bookmarkStart w:id="2330" w:name="_Toc208306587"/>
              <w:bookmarkStart w:id="2331" w:name="_Toc208307582"/>
              <w:bookmarkEnd w:id="2329"/>
              <w:bookmarkEnd w:id="2330"/>
              <w:bookmarkEnd w:id="2331"/>
            </w:del>
          </w:p>
        </w:tc>
        <w:tc>
          <w:tcPr>
            <w:tcW w:w="862" w:type="pct"/>
            <w:gridSpan w:val="4"/>
            <w:vMerge/>
            <w:shd w:val="clear" w:color="auto" w:fill="D9D9D9"/>
          </w:tcPr>
          <w:p w14:paraId="08572C47" w14:textId="2CEFED68" w:rsidR="00C026C8" w:rsidRPr="00397CB6" w:rsidDel="003661E9" w:rsidRDefault="00C026C8">
            <w:pPr>
              <w:jc w:val="center"/>
              <w:rPr>
                <w:del w:id="2332" w:author="Christian Espinoza" w:date="2025-09-09T10:09:00Z" w16du:dateUtc="2025-09-09T13:09:00Z"/>
                <w:rFonts w:cs="Arial"/>
                <w:b/>
                <w:sz w:val="20"/>
                <w:szCs w:val="20"/>
              </w:rPr>
            </w:pPr>
          </w:p>
        </w:tc>
        <w:tc>
          <w:tcPr>
            <w:tcW w:w="585" w:type="pct"/>
            <w:gridSpan w:val="2"/>
            <w:vMerge/>
            <w:shd w:val="clear" w:color="auto" w:fill="FFFFFF" w:themeFill="background1"/>
          </w:tcPr>
          <w:p w14:paraId="134A5B37" w14:textId="0B736FE6" w:rsidR="00C026C8" w:rsidRPr="00397CB6" w:rsidDel="003661E9" w:rsidRDefault="00C026C8">
            <w:pPr>
              <w:jc w:val="center"/>
              <w:rPr>
                <w:del w:id="2333" w:author="Christian Espinoza" w:date="2025-09-09T10:09:00Z" w16du:dateUtc="2025-09-09T13:09:00Z"/>
                <w:rFonts w:cs="Arial"/>
                <w:sz w:val="20"/>
                <w:szCs w:val="20"/>
              </w:rPr>
            </w:pPr>
          </w:p>
        </w:tc>
        <w:tc>
          <w:tcPr>
            <w:tcW w:w="806" w:type="pct"/>
            <w:gridSpan w:val="4"/>
            <w:vMerge/>
            <w:shd w:val="clear" w:color="auto" w:fill="D9D9D9"/>
          </w:tcPr>
          <w:p w14:paraId="269A0208" w14:textId="6698839C" w:rsidR="00C026C8" w:rsidRPr="00397CB6" w:rsidDel="003661E9" w:rsidRDefault="00C026C8">
            <w:pPr>
              <w:jc w:val="center"/>
              <w:rPr>
                <w:del w:id="2334" w:author="Christian Espinoza" w:date="2025-09-09T10:09:00Z" w16du:dateUtc="2025-09-09T13:09:00Z"/>
                <w:rFonts w:cs="Arial"/>
                <w:sz w:val="20"/>
                <w:szCs w:val="20"/>
              </w:rPr>
            </w:pPr>
          </w:p>
        </w:tc>
        <w:tc>
          <w:tcPr>
            <w:tcW w:w="887" w:type="pct"/>
            <w:vMerge/>
            <w:shd w:val="clear" w:color="auto" w:fill="FFFFFF" w:themeFill="background1"/>
          </w:tcPr>
          <w:p w14:paraId="7D4CB775" w14:textId="03FDF0F3" w:rsidR="00C026C8" w:rsidRPr="00397CB6" w:rsidDel="003661E9" w:rsidRDefault="00C026C8">
            <w:pPr>
              <w:jc w:val="center"/>
              <w:rPr>
                <w:del w:id="2335" w:author="Christian Espinoza" w:date="2025-09-09T10:09:00Z" w16du:dateUtc="2025-09-09T13:09:00Z"/>
                <w:rFonts w:cs="Arial"/>
                <w:sz w:val="20"/>
                <w:szCs w:val="20"/>
              </w:rPr>
            </w:pPr>
          </w:p>
        </w:tc>
        <w:bookmarkStart w:id="2336" w:name="_Toc208305576"/>
        <w:bookmarkStart w:id="2337" w:name="_Toc208306588"/>
        <w:bookmarkStart w:id="2338" w:name="_Toc208307583"/>
        <w:bookmarkEnd w:id="2336"/>
        <w:bookmarkEnd w:id="2337"/>
        <w:bookmarkEnd w:id="2338"/>
      </w:tr>
      <w:tr w:rsidR="00301A5C" w:rsidRPr="00397CB6" w:rsidDel="003661E9" w14:paraId="1D2353F4" w14:textId="02814B3B" w:rsidTr="00057213">
        <w:trPr>
          <w:trHeight w:val="195"/>
          <w:del w:id="2339" w:author="Christian Espinoza" w:date="2025-09-09T10:09:00Z"/>
        </w:trPr>
        <w:tc>
          <w:tcPr>
            <w:tcW w:w="746" w:type="pct"/>
            <w:vMerge/>
            <w:shd w:val="clear" w:color="auto" w:fill="D9D9D9"/>
          </w:tcPr>
          <w:p w14:paraId="093C3A4C" w14:textId="6FECB8CC" w:rsidR="00C026C8" w:rsidRPr="00397CB6" w:rsidDel="003661E9" w:rsidRDefault="00C026C8">
            <w:pPr>
              <w:jc w:val="center"/>
              <w:rPr>
                <w:del w:id="2340" w:author="Christian Espinoza" w:date="2025-09-09T10:09:00Z" w16du:dateUtc="2025-09-09T13:09:00Z"/>
                <w:rFonts w:cs="Arial"/>
                <w:b/>
                <w:sz w:val="20"/>
                <w:szCs w:val="20"/>
              </w:rPr>
            </w:pPr>
          </w:p>
        </w:tc>
        <w:tc>
          <w:tcPr>
            <w:tcW w:w="1114" w:type="pct"/>
            <w:gridSpan w:val="4"/>
            <w:shd w:val="clear" w:color="auto" w:fill="F7CAAC" w:themeFill="accent2" w:themeFillTint="66"/>
          </w:tcPr>
          <w:p w14:paraId="66952BB5" w14:textId="59EF2331" w:rsidR="00C026C8" w:rsidRPr="00397CB6" w:rsidDel="003661E9" w:rsidRDefault="00C026C8">
            <w:pPr>
              <w:jc w:val="center"/>
              <w:rPr>
                <w:del w:id="2341" w:author="Christian Espinoza" w:date="2025-09-09T10:09:00Z" w16du:dateUtc="2025-09-09T13:09:00Z"/>
                <w:rFonts w:cs="Arial"/>
                <w:sz w:val="20"/>
                <w:szCs w:val="20"/>
              </w:rPr>
            </w:pPr>
            <w:del w:id="2342" w:author="Christian Espinoza" w:date="2025-09-09T10:09:00Z" w16du:dateUtc="2025-09-09T13:09:00Z">
              <w:r w:rsidRPr="00397CB6" w:rsidDel="003661E9">
                <w:rPr>
                  <w:rFonts w:cs="Arial"/>
                  <w:sz w:val="20"/>
                  <w:szCs w:val="20"/>
                </w:rPr>
                <w:delText>Mejoramiento (del Trazado; de superficie de Rodadura)</w:delText>
              </w:r>
              <w:bookmarkStart w:id="2343" w:name="_Toc208305577"/>
              <w:bookmarkStart w:id="2344" w:name="_Toc208306589"/>
              <w:bookmarkStart w:id="2345" w:name="_Toc208307584"/>
              <w:bookmarkEnd w:id="2343"/>
              <w:bookmarkEnd w:id="2344"/>
              <w:bookmarkEnd w:id="2345"/>
            </w:del>
          </w:p>
        </w:tc>
        <w:tc>
          <w:tcPr>
            <w:tcW w:w="862" w:type="pct"/>
            <w:gridSpan w:val="4"/>
            <w:vMerge/>
            <w:shd w:val="clear" w:color="auto" w:fill="D9D9D9"/>
          </w:tcPr>
          <w:p w14:paraId="03BAB523" w14:textId="4625EDF6" w:rsidR="00C026C8" w:rsidRPr="00397CB6" w:rsidDel="003661E9" w:rsidRDefault="00C026C8">
            <w:pPr>
              <w:jc w:val="center"/>
              <w:rPr>
                <w:del w:id="2346" w:author="Christian Espinoza" w:date="2025-09-09T10:09:00Z" w16du:dateUtc="2025-09-09T13:09:00Z"/>
                <w:rFonts w:cs="Arial"/>
                <w:b/>
                <w:sz w:val="20"/>
                <w:szCs w:val="20"/>
              </w:rPr>
            </w:pPr>
          </w:p>
        </w:tc>
        <w:tc>
          <w:tcPr>
            <w:tcW w:w="585" w:type="pct"/>
            <w:gridSpan w:val="2"/>
            <w:vMerge w:val="restart"/>
            <w:shd w:val="clear" w:color="auto" w:fill="FFFFFF" w:themeFill="background1"/>
          </w:tcPr>
          <w:p w14:paraId="68684B5F" w14:textId="423CA7E0" w:rsidR="00C026C8" w:rsidRPr="00397CB6" w:rsidDel="003661E9" w:rsidRDefault="00C026C8">
            <w:pPr>
              <w:jc w:val="center"/>
              <w:rPr>
                <w:del w:id="2347" w:author="Christian Espinoza" w:date="2025-09-09T10:09:00Z" w16du:dateUtc="2025-09-09T13:09:00Z"/>
                <w:rFonts w:cs="Arial"/>
                <w:sz w:val="20"/>
                <w:szCs w:val="20"/>
              </w:rPr>
            </w:pPr>
            <w:del w:id="2348" w:author="Christian Espinoza" w:date="2025-09-09T10:09:00Z" w16du:dateUtc="2025-09-09T13:09:00Z">
              <w:r w:rsidRPr="00397CB6" w:rsidDel="003661E9">
                <w:rPr>
                  <w:rFonts w:cs="Arial"/>
                  <w:sz w:val="20"/>
                  <w:szCs w:val="20"/>
                </w:rPr>
                <w:delText>Red Vial Secundaria</w:delText>
              </w:r>
              <w:bookmarkStart w:id="2349" w:name="_Toc208305578"/>
              <w:bookmarkStart w:id="2350" w:name="_Toc208306590"/>
              <w:bookmarkStart w:id="2351" w:name="_Toc208307585"/>
              <w:bookmarkEnd w:id="2349"/>
              <w:bookmarkEnd w:id="2350"/>
              <w:bookmarkEnd w:id="2351"/>
            </w:del>
          </w:p>
        </w:tc>
        <w:tc>
          <w:tcPr>
            <w:tcW w:w="806" w:type="pct"/>
            <w:gridSpan w:val="4"/>
            <w:vMerge/>
            <w:shd w:val="clear" w:color="auto" w:fill="D9D9D9"/>
          </w:tcPr>
          <w:p w14:paraId="04206218" w14:textId="2C012534" w:rsidR="00C026C8" w:rsidRPr="00397CB6" w:rsidDel="003661E9" w:rsidRDefault="00C026C8">
            <w:pPr>
              <w:jc w:val="center"/>
              <w:rPr>
                <w:del w:id="2352" w:author="Christian Espinoza" w:date="2025-09-09T10:09:00Z" w16du:dateUtc="2025-09-09T13:09:00Z"/>
                <w:rFonts w:cs="Arial"/>
                <w:sz w:val="20"/>
                <w:szCs w:val="20"/>
              </w:rPr>
            </w:pPr>
          </w:p>
        </w:tc>
        <w:tc>
          <w:tcPr>
            <w:tcW w:w="887" w:type="pct"/>
            <w:vMerge w:val="restart"/>
            <w:shd w:val="clear" w:color="auto" w:fill="F7CAAC" w:themeFill="accent2" w:themeFillTint="66"/>
          </w:tcPr>
          <w:p w14:paraId="695FD961" w14:textId="7D215330" w:rsidR="00C026C8" w:rsidRPr="00397CB6" w:rsidDel="003661E9" w:rsidRDefault="00C026C8">
            <w:pPr>
              <w:jc w:val="center"/>
              <w:rPr>
                <w:del w:id="2353" w:author="Christian Espinoza" w:date="2025-09-09T10:09:00Z" w16du:dateUtc="2025-09-09T13:09:00Z"/>
                <w:rFonts w:cs="Arial"/>
                <w:sz w:val="20"/>
                <w:szCs w:val="20"/>
              </w:rPr>
            </w:pPr>
            <w:del w:id="2354" w:author="Christian Espinoza" w:date="2025-09-09T10:09:00Z" w16du:dateUtc="2025-09-09T13:09:00Z">
              <w:r w:rsidRPr="00397CB6" w:rsidDel="003661E9">
                <w:rPr>
                  <w:rFonts w:cs="Arial"/>
                  <w:sz w:val="20"/>
                  <w:szCs w:val="20"/>
                </w:rPr>
                <w:delText>B</w:delText>
              </w:r>
              <w:bookmarkStart w:id="2355" w:name="_Toc208305579"/>
              <w:bookmarkStart w:id="2356" w:name="_Toc208306591"/>
              <w:bookmarkStart w:id="2357" w:name="_Toc208307586"/>
              <w:bookmarkEnd w:id="2355"/>
              <w:bookmarkEnd w:id="2356"/>
              <w:bookmarkEnd w:id="2357"/>
            </w:del>
          </w:p>
        </w:tc>
        <w:bookmarkStart w:id="2358" w:name="_Toc208305580"/>
        <w:bookmarkStart w:id="2359" w:name="_Toc208306592"/>
        <w:bookmarkStart w:id="2360" w:name="_Toc208307587"/>
        <w:bookmarkEnd w:id="2358"/>
        <w:bookmarkEnd w:id="2359"/>
        <w:bookmarkEnd w:id="2360"/>
      </w:tr>
      <w:tr w:rsidR="00301A5C" w:rsidRPr="00397CB6" w:rsidDel="003661E9" w14:paraId="738A11CF" w14:textId="1ADF7209" w:rsidTr="00057213">
        <w:trPr>
          <w:trHeight w:val="70"/>
          <w:del w:id="2361" w:author="Christian Espinoza" w:date="2025-09-09T10:09:00Z"/>
        </w:trPr>
        <w:tc>
          <w:tcPr>
            <w:tcW w:w="746" w:type="pct"/>
            <w:vMerge/>
            <w:shd w:val="clear" w:color="auto" w:fill="D9D9D9"/>
          </w:tcPr>
          <w:p w14:paraId="6F5878D3" w14:textId="352FD466" w:rsidR="00C026C8" w:rsidRPr="00397CB6" w:rsidDel="003661E9" w:rsidRDefault="00C026C8">
            <w:pPr>
              <w:rPr>
                <w:del w:id="2362" w:author="Christian Espinoza" w:date="2025-09-09T10:09:00Z" w16du:dateUtc="2025-09-09T13:09:00Z"/>
                <w:rFonts w:cs="Arial"/>
                <w:b/>
                <w:sz w:val="20"/>
                <w:szCs w:val="20"/>
              </w:rPr>
            </w:pPr>
          </w:p>
        </w:tc>
        <w:tc>
          <w:tcPr>
            <w:tcW w:w="1114" w:type="pct"/>
            <w:gridSpan w:val="4"/>
          </w:tcPr>
          <w:p w14:paraId="302037E8" w14:textId="60C41982" w:rsidR="00C026C8" w:rsidRPr="00397CB6" w:rsidDel="003661E9" w:rsidRDefault="00C026C8">
            <w:pPr>
              <w:rPr>
                <w:del w:id="2363" w:author="Christian Espinoza" w:date="2025-09-09T10:09:00Z" w16du:dateUtc="2025-09-09T13:09:00Z"/>
                <w:rFonts w:cs="Arial"/>
                <w:sz w:val="20"/>
                <w:szCs w:val="20"/>
              </w:rPr>
            </w:pPr>
            <w:del w:id="2364" w:author="Christian Espinoza" w:date="2025-09-09T10:09:00Z" w16du:dateUtc="2025-09-09T13:09:00Z">
              <w:r w:rsidRPr="00397CB6" w:rsidDel="003661E9">
                <w:rPr>
                  <w:rFonts w:cs="Arial"/>
                  <w:sz w:val="20"/>
                  <w:szCs w:val="20"/>
                </w:rPr>
                <w:delText>Rehabilitación (Reposición)</w:delText>
              </w:r>
              <w:bookmarkStart w:id="2365" w:name="_Toc208305581"/>
              <w:bookmarkStart w:id="2366" w:name="_Toc208306593"/>
              <w:bookmarkStart w:id="2367" w:name="_Toc208307588"/>
              <w:bookmarkEnd w:id="2365"/>
              <w:bookmarkEnd w:id="2366"/>
              <w:bookmarkEnd w:id="2367"/>
            </w:del>
          </w:p>
        </w:tc>
        <w:tc>
          <w:tcPr>
            <w:tcW w:w="862" w:type="pct"/>
            <w:gridSpan w:val="4"/>
            <w:vMerge/>
            <w:shd w:val="clear" w:color="auto" w:fill="D9D9D9"/>
          </w:tcPr>
          <w:p w14:paraId="5F0D7F7E" w14:textId="5E1389D5" w:rsidR="00C026C8" w:rsidRPr="00397CB6" w:rsidDel="003661E9" w:rsidRDefault="00C026C8">
            <w:pPr>
              <w:rPr>
                <w:del w:id="2368" w:author="Christian Espinoza" w:date="2025-09-09T10:09:00Z" w16du:dateUtc="2025-09-09T13:09:00Z"/>
                <w:rFonts w:cs="Arial"/>
                <w:b/>
                <w:sz w:val="20"/>
                <w:szCs w:val="20"/>
              </w:rPr>
            </w:pPr>
          </w:p>
        </w:tc>
        <w:tc>
          <w:tcPr>
            <w:tcW w:w="585" w:type="pct"/>
            <w:gridSpan w:val="2"/>
            <w:vMerge/>
            <w:shd w:val="clear" w:color="auto" w:fill="FFFFFF" w:themeFill="background1"/>
          </w:tcPr>
          <w:p w14:paraId="23E0F82A" w14:textId="2E9BA904" w:rsidR="00C026C8" w:rsidRPr="00397CB6" w:rsidDel="003661E9" w:rsidRDefault="00C026C8">
            <w:pPr>
              <w:rPr>
                <w:del w:id="2369" w:author="Christian Espinoza" w:date="2025-09-09T10:09:00Z" w16du:dateUtc="2025-09-09T13:09:00Z"/>
                <w:rFonts w:cs="Arial"/>
                <w:sz w:val="20"/>
                <w:szCs w:val="20"/>
              </w:rPr>
            </w:pPr>
          </w:p>
        </w:tc>
        <w:tc>
          <w:tcPr>
            <w:tcW w:w="806" w:type="pct"/>
            <w:gridSpan w:val="4"/>
            <w:vMerge/>
            <w:shd w:val="clear" w:color="auto" w:fill="D9D9D9"/>
          </w:tcPr>
          <w:p w14:paraId="089D329C" w14:textId="24AFC2DD" w:rsidR="00C026C8" w:rsidRPr="00397CB6" w:rsidDel="003661E9" w:rsidRDefault="00C026C8">
            <w:pPr>
              <w:rPr>
                <w:del w:id="2370" w:author="Christian Espinoza" w:date="2025-09-09T10:09:00Z" w16du:dateUtc="2025-09-09T13:09:00Z"/>
                <w:rFonts w:cs="Arial"/>
                <w:sz w:val="20"/>
                <w:szCs w:val="20"/>
              </w:rPr>
            </w:pPr>
          </w:p>
        </w:tc>
        <w:tc>
          <w:tcPr>
            <w:tcW w:w="887" w:type="pct"/>
            <w:vMerge/>
            <w:shd w:val="clear" w:color="auto" w:fill="F7CAAC" w:themeFill="accent2" w:themeFillTint="66"/>
          </w:tcPr>
          <w:p w14:paraId="11AB4BDD" w14:textId="05D36BE9" w:rsidR="00C026C8" w:rsidRPr="00397CB6" w:rsidDel="003661E9" w:rsidRDefault="00C026C8">
            <w:pPr>
              <w:rPr>
                <w:del w:id="2371" w:author="Christian Espinoza" w:date="2025-09-09T10:09:00Z" w16du:dateUtc="2025-09-09T13:09:00Z"/>
                <w:rFonts w:cs="Arial"/>
                <w:sz w:val="20"/>
                <w:szCs w:val="20"/>
              </w:rPr>
            </w:pPr>
          </w:p>
        </w:tc>
        <w:bookmarkStart w:id="2372" w:name="_Toc208305582"/>
        <w:bookmarkStart w:id="2373" w:name="_Toc208306594"/>
        <w:bookmarkStart w:id="2374" w:name="_Toc208307589"/>
        <w:bookmarkEnd w:id="2372"/>
        <w:bookmarkEnd w:id="2373"/>
        <w:bookmarkEnd w:id="2374"/>
      </w:tr>
      <w:tr w:rsidR="00C026C8" w:rsidRPr="00397CB6" w:rsidDel="003661E9" w14:paraId="26CB2F54" w14:textId="415D4EBC" w:rsidTr="00057213">
        <w:trPr>
          <w:trHeight w:val="195"/>
          <w:del w:id="2375" w:author="Christian Espinoza" w:date="2025-09-09T10:09:00Z"/>
        </w:trPr>
        <w:tc>
          <w:tcPr>
            <w:tcW w:w="746" w:type="pct"/>
            <w:vMerge/>
            <w:shd w:val="clear" w:color="auto" w:fill="D9D9D9"/>
          </w:tcPr>
          <w:p w14:paraId="12DA18B4" w14:textId="09267314" w:rsidR="00C026C8" w:rsidRPr="00397CB6" w:rsidDel="003661E9" w:rsidRDefault="00C026C8">
            <w:pPr>
              <w:rPr>
                <w:del w:id="2376" w:author="Christian Espinoza" w:date="2025-09-09T10:09:00Z" w16du:dateUtc="2025-09-09T13:09:00Z"/>
                <w:rFonts w:cs="Arial"/>
                <w:b/>
                <w:sz w:val="20"/>
                <w:szCs w:val="20"/>
              </w:rPr>
            </w:pPr>
          </w:p>
        </w:tc>
        <w:tc>
          <w:tcPr>
            <w:tcW w:w="1114" w:type="pct"/>
            <w:gridSpan w:val="4"/>
          </w:tcPr>
          <w:p w14:paraId="53F27773" w14:textId="22B98733" w:rsidR="00C026C8" w:rsidRPr="00397CB6" w:rsidDel="003661E9" w:rsidRDefault="00C026C8">
            <w:pPr>
              <w:rPr>
                <w:del w:id="2377" w:author="Christian Espinoza" w:date="2025-09-09T10:09:00Z" w16du:dateUtc="2025-09-09T13:09:00Z"/>
                <w:rFonts w:cs="Arial"/>
                <w:sz w:val="20"/>
                <w:szCs w:val="20"/>
              </w:rPr>
            </w:pPr>
            <w:del w:id="2378" w:author="Christian Espinoza" w:date="2025-09-09T10:09:00Z" w16du:dateUtc="2025-09-09T13:09:00Z">
              <w:r w:rsidRPr="00397CB6" w:rsidDel="003661E9">
                <w:rPr>
                  <w:rFonts w:cs="Arial"/>
                  <w:sz w:val="20"/>
                  <w:szCs w:val="20"/>
                </w:rPr>
                <w:delText>Mantenimiento (Habilitación</w:delText>
              </w:r>
              <w:bookmarkStart w:id="2379" w:name="_Toc208305583"/>
              <w:bookmarkStart w:id="2380" w:name="_Toc208306595"/>
              <w:bookmarkStart w:id="2381" w:name="_Toc208307590"/>
              <w:bookmarkEnd w:id="2379"/>
              <w:bookmarkEnd w:id="2380"/>
              <w:bookmarkEnd w:id="2381"/>
            </w:del>
          </w:p>
        </w:tc>
        <w:tc>
          <w:tcPr>
            <w:tcW w:w="862" w:type="pct"/>
            <w:gridSpan w:val="4"/>
            <w:vMerge/>
            <w:shd w:val="clear" w:color="auto" w:fill="D9D9D9"/>
          </w:tcPr>
          <w:p w14:paraId="17DD4A40" w14:textId="42846B65" w:rsidR="00C026C8" w:rsidRPr="00397CB6" w:rsidDel="003661E9" w:rsidRDefault="00C026C8">
            <w:pPr>
              <w:rPr>
                <w:del w:id="2382" w:author="Christian Espinoza" w:date="2025-09-09T10:09:00Z" w16du:dateUtc="2025-09-09T13:09:00Z"/>
                <w:rFonts w:cs="Arial"/>
                <w:b/>
                <w:sz w:val="20"/>
                <w:szCs w:val="20"/>
              </w:rPr>
            </w:pPr>
          </w:p>
        </w:tc>
        <w:tc>
          <w:tcPr>
            <w:tcW w:w="585" w:type="pct"/>
            <w:gridSpan w:val="2"/>
            <w:shd w:val="clear" w:color="auto" w:fill="F7CAAC" w:themeFill="accent2" w:themeFillTint="66"/>
          </w:tcPr>
          <w:p w14:paraId="1F763A11" w14:textId="6E6B5969" w:rsidR="00C026C8" w:rsidRPr="00397CB6" w:rsidDel="003661E9" w:rsidRDefault="00C026C8">
            <w:pPr>
              <w:rPr>
                <w:del w:id="2383" w:author="Christian Espinoza" w:date="2025-09-09T10:09:00Z" w16du:dateUtc="2025-09-09T13:09:00Z"/>
                <w:rFonts w:cs="Arial"/>
                <w:sz w:val="20"/>
                <w:szCs w:val="20"/>
              </w:rPr>
            </w:pPr>
            <w:del w:id="2384" w:author="Christian Espinoza" w:date="2025-09-09T10:09:00Z" w16du:dateUtc="2025-09-09T13:09:00Z">
              <w:r w:rsidRPr="00397CB6" w:rsidDel="003661E9">
                <w:rPr>
                  <w:rFonts w:cs="Arial"/>
                  <w:sz w:val="20"/>
                  <w:szCs w:val="20"/>
                </w:rPr>
                <w:delText>Red Vial Terciaria</w:delText>
              </w:r>
              <w:bookmarkStart w:id="2385" w:name="_Toc208305584"/>
              <w:bookmarkStart w:id="2386" w:name="_Toc208306596"/>
              <w:bookmarkStart w:id="2387" w:name="_Toc208307591"/>
              <w:bookmarkEnd w:id="2385"/>
              <w:bookmarkEnd w:id="2386"/>
              <w:bookmarkEnd w:id="2387"/>
            </w:del>
          </w:p>
        </w:tc>
        <w:tc>
          <w:tcPr>
            <w:tcW w:w="806" w:type="pct"/>
            <w:gridSpan w:val="4"/>
            <w:vMerge/>
            <w:shd w:val="clear" w:color="auto" w:fill="D9D9D9"/>
          </w:tcPr>
          <w:p w14:paraId="159E563A" w14:textId="27520968" w:rsidR="00C026C8" w:rsidRPr="00397CB6" w:rsidDel="003661E9" w:rsidRDefault="00C026C8">
            <w:pPr>
              <w:rPr>
                <w:del w:id="2388" w:author="Christian Espinoza" w:date="2025-09-09T10:09:00Z" w16du:dateUtc="2025-09-09T13:09:00Z"/>
                <w:rFonts w:cs="Arial"/>
                <w:sz w:val="20"/>
                <w:szCs w:val="20"/>
              </w:rPr>
            </w:pPr>
          </w:p>
        </w:tc>
        <w:tc>
          <w:tcPr>
            <w:tcW w:w="887" w:type="pct"/>
          </w:tcPr>
          <w:p w14:paraId="765E9D73" w14:textId="5154E836" w:rsidR="00C026C8" w:rsidRPr="00397CB6" w:rsidDel="003661E9" w:rsidRDefault="00C026C8">
            <w:pPr>
              <w:jc w:val="center"/>
              <w:rPr>
                <w:del w:id="2389" w:author="Christian Espinoza" w:date="2025-09-09T10:09:00Z" w16du:dateUtc="2025-09-09T13:09:00Z"/>
                <w:rFonts w:cs="Arial"/>
                <w:sz w:val="20"/>
                <w:szCs w:val="20"/>
              </w:rPr>
            </w:pPr>
            <w:del w:id="2390" w:author="Christian Espinoza" w:date="2025-09-09T10:09:00Z" w16du:dateUtc="2025-09-09T13:09:00Z">
              <w:r w:rsidRPr="00397CB6" w:rsidDel="003661E9">
                <w:rPr>
                  <w:rFonts w:cs="Arial"/>
                  <w:sz w:val="20"/>
                  <w:szCs w:val="20"/>
                </w:rPr>
                <w:delText>C</w:delText>
              </w:r>
              <w:bookmarkStart w:id="2391" w:name="_Toc208305585"/>
              <w:bookmarkStart w:id="2392" w:name="_Toc208306597"/>
              <w:bookmarkStart w:id="2393" w:name="_Toc208307592"/>
              <w:bookmarkEnd w:id="2391"/>
              <w:bookmarkEnd w:id="2392"/>
              <w:bookmarkEnd w:id="2393"/>
            </w:del>
          </w:p>
        </w:tc>
        <w:bookmarkStart w:id="2394" w:name="_Toc208305586"/>
        <w:bookmarkStart w:id="2395" w:name="_Toc208306598"/>
        <w:bookmarkStart w:id="2396" w:name="_Toc208307593"/>
        <w:bookmarkEnd w:id="2394"/>
        <w:bookmarkEnd w:id="2395"/>
        <w:bookmarkEnd w:id="2396"/>
      </w:tr>
      <w:tr w:rsidR="00C026C8" w:rsidRPr="00397CB6" w:rsidDel="003661E9" w14:paraId="44EE1B62" w14:textId="3A8F3CD8" w:rsidTr="00057213">
        <w:trPr>
          <w:trHeight w:val="634"/>
          <w:del w:id="2397" w:author="Christian Espinoza" w:date="2025-09-09T10:09:00Z"/>
        </w:trPr>
        <w:tc>
          <w:tcPr>
            <w:tcW w:w="746" w:type="pct"/>
            <w:vMerge w:val="restart"/>
            <w:shd w:val="clear" w:color="auto" w:fill="D9D9D9"/>
            <w:textDirection w:val="btLr"/>
            <w:vAlign w:val="center"/>
          </w:tcPr>
          <w:p w14:paraId="5BE36861" w14:textId="71FABC78" w:rsidR="00C026C8" w:rsidRPr="00397CB6" w:rsidDel="003661E9" w:rsidRDefault="00C026C8">
            <w:pPr>
              <w:ind w:left="113" w:right="113"/>
              <w:jc w:val="center"/>
              <w:rPr>
                <w:del w:id="2398" w:author="Christian Espinoza" w:date="2025-09-09T10:09:00Z" w16du:dateUtc="2025-09-09T13:09:00Z"/>
                <w:rFonts w:cs="Arial"/>
                <w:b/>
                <w:sz w:val="20"/>
                <w:szCs w:val="20"/>
              </w:rPr>
            </w:pPr>
            <w:del w:id="2399" w:author="Christian Espinoza" w:date="2025-09-09T10:09:00Z" w16du:dateUtc="2025-09-09T13:09:00Z">
              <w:r w:rsidRPr="00397CB6" w:rsidDel="003661E9">
                <w:rPr>
                  <w:rFonts w:cs="Arial"/>
                  <w:b/>
                  <w:sz w:val="20"/>
                  <w:szCs w:val="20"/>
                </w:rPr>
                <w:delText>LOCALIZA</w:delText>
              </w:r>
              <w:r w:rsidR="00A95592" w:rsidRPr="00397CB6" w:rsidDel="003661E9">
                <w:rPr>
                  <w:rFonts w:cs="Arial"/>
                  <w:b/>
                  <w:sz w:val="20"/>
                  <w:szCs w:val="20"/>
                </w:rPr>
                <w:delText>CIÓN</w:delText>
              </w:r>
              <w:bookmarkStart w:id="2400" w:name="_Toc208305587"/>
              <w:bookmarkStart w:id="2401" w:name="_Toc208306599"/>
              <w:bookmarkStart w:id="2402" w:name="_Toc208307594"/>
              <w:bookmarkEnd w:id="2400"/>
              <w:bookmarkEnd w:id="2401"/>
              <w:bookmarkEnd w:id="2402"/>
            </w:del>
          </w:p>
        </w:tc>
        <w:tc>
          <w:tcPr>
            <w:tcW w:w="1114" w:type="pct"/>
            <w:gridSpan w:val="4"/>
          </w:tcPr>
          <w:p w14:paraId="3E283A4A" w14:textId="6AD44BD3" w:rsidR="00C026C8" w:rsidRPr="00397CB6" w:rsidDel="003661E9" w:rsidRDefault="00C026C8">
            <w:pPr>
              <w:rPr>
                <w:del w:id="2403" w:author="Christian Espinoza" w:date="2025-09-09T10:09:00Z" w16du:dateUtc="2025-09-09T13:09:00Z"/>
                <w:rFonts w:cs="Arial"/>
                <w:sz w:val="20"/>
                <w:szCs w:val="20"/>
              </w:rPr>
            </w:pPr>
            <w:del w:id="2404" w:author="Christian Espinoza" w:date="2025-09-09T10:09:00Z" w16du:dateUtc="2025-09-09T13:09:00Z">
              <w:r w:rsidRPr="00397CB6" w:rsidDel="003661E9">
                <w:rPr>
                  <w:rFonts w:cs="Arial"/>
                  <w:sz w:val="20"/>
                  <w:szCs w:val="20"/>
                </w:rPr>
                <w:delText>Departamento</w:delText>
              </w:r>
              <w:bookmarkStart w:id="2405" w:name="_Toc208305588"/>
              <w:bookmarkStart w:id="2406" w:name="_Toc208306600"/>
              <w:bookmarkStart w:id="2407" w:name="_Toc208307595"/>
              <w:bookmarkEnd w:id="2405"/>
              <w:bookmarkEnd w:id="2406"/>
              <w:bookmarkEnd w:id="2407"/>
            </w:del>
          </w:p>
        </w:tc>
        <w:tc>
          <w:tcPr>
            <w:tcW w:w="3140" w:type="pct"/>
            <w:gridSpan w:val="11"/>
          </w:tcPr>
          <w:p w14:paraId="2850F5B0" w14:textId="61349D9B" w:rsidR="00C026C8" w:rsidRPr="00397CB6" w:rsidDel="003661E9" w:rsidRDefault="00500A6D">
            <w:pPr>
              <w:rPr>
                <w:del w:id="2408" w:author="Christian Espinoza" w:date="2025-09-09T10:09:00Z" w16du:dateUtc="2025-09-09T13:09:00Z"/>
                <w:rFonts w:cs="Arial"/>
                <w:sz w:val="20"/>
                <w:szCs w:val="20"/>
              </w:rPr>
            </w:pPr>
            <w:del w:id="2409" w:author="Christian Espinoza" w:date="2025-09-09T10:09:00Z" w16du:dateUtc="2025-09-09T13:09:00Z">
              <w:r w:rsidRPr="00397CB6" w:rsidDel="003661E9">
                <w:rPr>
                  <w:rFonts w:cs="Arial"/>
                  <w:sz w:val="20"/>
                  <w:szCs w:val="20"/>
                </w:rPr>
                <w:delText>San Pedro</w:delText>
              </w:r>
              <w:r w:rsidR="00C026C8" w:rsidRPr="00397CB6" w:rsidDel="003661E9">
                <w:rPr>
                  <w:rFonts w:cs="Arial"/>
                  <w:sz w:val="20"/>
                  <w:szCs w:val="20"/>
                </w:rPr>
                <w:delText xml:space="preserve"> </w:delText>
              </w:r>
              <w:bookmarkStart w:id="2410" w:name="_Toc208305589"/>
              <w:bookmarkStart w:id="2411" w:name="_Toc208306601"/>
              <w:bookmarkStart w:id="2412" w:name="_Toc208307596"/>
              <w:bookmarkEnd w:id="2410"/>
              <w:bookmarkEnd w:id="2411"/>
              <w:bookmarkEnd w:id="2412"/>
            </w:del>
          </w:p>
        </w:tc>
        <w:bookmarkStart w:id="2413" w:name="_Toc208305590"/>
        <w:bookmarkStart w:id="2414" w:name="_Toc208306602"/>
        <w:bookmarkStart w:id="2415" w:name="_Toc208307597"/>
        <w:bookmarkEnd w:id="2413"/>
        <w:bookmarkEnd w:id="2414"/>
        <w:bookmarkEnd w:id="2415"/>
      </w:tr>
      <w:tr w:rsidR="00C026C8" w:rsidRPr="00397CB6" w:rsidDel="003661E9" w14:paraId="4B9D9C4B" w14:textId="7783424A" w:rsidTr="00057213">
        <w:trPr>
          <w:trHeight w:val="715"/>
          <w:del w:id="2416" w:author="Christian Espinoza" w:date="2025-09-09T10:09:00Z"/>
        </w:trPr>
        <w:tc>
          <w:tcPr>
            <w:tcW w:w="746" w:type="pct"/>
            <w:vMerge/>
            <w:shd w:val="clear" w:color="auto" w:fill="D9D9D9"/>
          </w:tcPr>
          <w:p w14:paraId="7D9D4C26" w14:textId="241DF5C6" w:rsidR="00C026C8" w:rsidRPr="00397CB6" w:rsidDel="003661E9" w:rsidRDefault="00C026C8">
            <w:pPr>
              <w:rPr>
                <w:del w:id="2417" w:author="Christian Espinoza" w:date="2025-09-09T10:09:00Z" w16du:dateUtc="2025-09-09T13:09:00Z"/>
                <w:rFonts w:cs="Arial"/>
                <w:b/>
                <w:sz w:val="20"/>
                <w:szCs w:val="20"/>
              </w:rPr>
            </w:pPr>
          </w:p>
        </w:tc>
        <w:tc>
          <w:tcPr>
            <w:tcW w:w="1114" w:type="pct"/>
            <w:gridSpan w:val="4"/>
          </w:tcPr>
          <w:p w14:paraId="167F4DEF" w14:textId="0B29031E" w:rsidR="00C026C8" w:rsidRPr="00397CB6" w:rsidDel="003661E9" w:rsidRDefault="00500A6D">
            <w:pPr>
              <w:rPr>
                <w:del w:id="2418" w:author="Christian Espinoza" w:date="2025-09-09T10:09:00Z" w16du:dateUtc="2025-09-09T13:09:00Z"/>
                <w:rFonts w:cs="Arial"/>
                <w:sz w:val="20"/>
                <w:szCs w:val="20"/>
              </w:rPr>
            </w:pPr>
            <w:del w:id="2419" w:author="Christian Espinoza" w:date="2025-09-09T10:09:00Z" w16du:dateUtc="2025-09-09T13:09:00Z">
              <w:r w:rsidRPr="00397CB6" w:rsidDel="003661E9">
                <w:rPr>
                  <w:rFonts w:cs="Arial"/>
                  <w:sz w:val="20"/>
                  <w:szCs w:val="20"/>
                </w:rPr>
                <w:delText>Distrito</w:delText>
              </w:r>
              <w:bookmarkStart w:id="2420" w:name="_Toc208305591"/>
              <w:bookmarkStart w:id="2421" w:name="_Toc208306603"/>
              <w:bookmarkStart w:id="2422" w:name="_Toc208307598"/>
              <w:bookmarkEnd w:id="2420"/>
              <w:bookmarkEnd w:id="2421"/>
              <w:bookmarkEnd w:id="2422"/>
            </w:del>
          </w:p>
        </w:tc>
        <w:tc>
          <w:tcPr>
            <w:tcW w:w="3140" w:type="pct"/>
            <w:gridSpan w:val="11"/>
          </w:tcPr>
          <w:p w14:paraId="2CDD94AE" w14:textId="440E669C" w:rsidR="00C026C8" w:rsidRPr="00397CB6" w:rsidDel="003661E9" w:rsidRDefault="00500A6D">
            <w:pPr>
              <w:rPr>
                <w:del w:id="2423" w:author="Christian Espinoza" w:date="2025-09-09T10:09:00Z" w16du:dateUtc="2025-09-09T13:09:00Z"/>
                <w:rFonts w:cs="Arial"/>
                <w:sz w:val="20"/>
                <w:szCs w:val="20"/>
              </w:rPr>
            </w:pPr>
            <w:del w:id="2424" w:author="Christian Espinoza" w:date="2025-09-09T10:09:00Z" w16du:dateUtc="2025-09-09T13:09:00Z">
              <w:r w:rsidRPr="00397CB6" w:rsidDel="003661E9">
                <w:rPr>
                  <w:rFonts w:cs="Arial"/>
                  <w:sz w:val="20"/>
                  <w:szCs w:val="20"/>
                </w:rPr>
                <w:delText>Nueva Germania</w:delText>
              </w:r>
              <w:bookmarkStart w:id="2425" w:name="_Toc208305592"/>
              <w:bookmarkStart w:id="2426" w:name="_Toc208306604"/>
              <w:bookmarkStart w:id="2427" w:name="_Toc208307599"/>
              <w:bookmarkEnd w:id="2425"/>
              <w:bookmarkEnd w:id="2426"/>
              <w:bookmarkEnd w:id="2427"/>
            </w:del>
          </w:p>
        </w:tc>
        <w:bookmarkStart w:id="2428" w:name="_Toc208305593"/>
        <w:bookmarkStart w:id="2429" w:name="_Toc208306605"/>
        <w:bookmarkStart w:id="2430" w:name="_Toc208307600"/>
        <w:bookmarkEnd w:id="2428"/>
        <w:bookmarkEnd w:id="2429"/>
        <w:bookmarkEnd w:id="2430"/>
      </w:tr>
      <w:tr w:rsidR="00C026C8" w:rsidRPr="00397CB6" w:rsidDel="003661E9" w14:paraId="02650C1A" w14:textId="4DB9C887" w:rsidTr="00057213">
        <w:trPr>
          <w:trHeight w:val="526"/>
          <w:del w:id="2431" w:author="Christian Espinoza" w:date="2025-09-09T10:09:00Z"/>
        </w:trPr>
        <w:tc>
          <w:tcPr>
            <w:tcW w:w="746" w:type="pct"/>
            <w:vMerge/>
            <w:shd w:val="clear" w:color="auto" w:fill="D9D9D9"/>
          </w:tcPr>
          <w:p w14:paraId="7881D537" w14:textId="01930600" w:rsidR="00C026C8" w:rsidRPr="00397CB6" w:rsidDel="003661E9" w:rsidRDefault="00C026C8">
            <w:pPr>
              <w:rPr>
                <w:del w:id="2432" w:author="Christian Espinoza" w:date="2025-09-09T10:09:00Z" w16du:dateUtc="2025-09-09T13:09:00Z"/>
                <w:rFonts w:cs="Arial"/>
                <w:b/>
                <w:sz w:val="20"/>
                <w:szCs w:val="20"/>
              </w:rPr>
            </w:pPr>
          </w:p>
        </w:tc>
        <w:tc>
          <w:tcPr>
            <w:tcW w:w="1114" w:type="pct"/>
            <w:gridSpan w:val="4"/>
          </w:tcPr>
          <w:p w14:paraId="27DD955E" w14:textId="12A1DD34" w:rsidR="00C026C8" w:rsidRPr="00397CB6" w:rsidDel="003661E9" w:rsidRDefault="00C026C8">
            <w:pPr>
              <w:rPr>
                <w:del w:id="2433" w:author="Christian Espinoza" w:date="2025-09-09T10:09:00Z" w16du:dateUtc="2025-09-09T13:09:00Z"/>
                <w:rFonts w:cs="Arial"/>
                <w:sz w:val="20"/>
                <w:szCs w:val="20"/>
              </w:rPr>
            </w:pPr>
            <w:del w:id="2434" w:author="Christian Espinoza" w:date="2025-09-09T10:09:00Z" w16du:dateUtc="2025-09-09T13:09:00Z">
              <w:r w:rsidRPr="00397CB6" w:rsidDel="003661E9">
                <w:rPr>
                  <w:rFonts w:cs="Arial"/>
                  <w:sz w:val="20"/>
                  <w:szCs w:val="20"/>
                </w:rPr>
                <w:delText>Compañía/Barrio</w:delText>
              </w:r>
              <w:bookmarkStart w:id="2435" w:name="_Toc208305594"/>
              <w:bookmarkStart w:id="2436" w:name="_Toc208306606"/>
              <w:bookmarkStart w:id="2437" w:name="_Toc208307601"/>
              <w:bookmarkEnd w:id="2435"/>
              <w:bookmarkEnd w:id="2436"/>
              <w:bookmarkEnd w:id="2437"/>
            </w:del>
          </w:p>
        </w:tc>
        <w:tc>
          <w:tcPr>
            <w:tcW w:w="3140" w:type="pct"/>
            <w:gridSpan w:val="11"/>
          </w:tcPr>
          <w:p w14:paraId="7AB810AF" w14:textId="030E1149" w:rsidR="00C026C8" w:rsidRPr="00397CB6" w:rsidDel="003661E9" w:rsidRDefault="00500A6D">
            <w:pPr>
              <w:rPr>
                <w:del w:id="2438" w:author="Christian Espinoza" w:date="2025-09-09T10:09:00Z" w16du:dateUtc="2025-09-09T13:09:00Z"/>
                <w:rFonts w:cs="Arial"/>
                <w:sz w:val="20"/>
                <w:szCs w:val="20"/>
              </w:rPr>
            </w:pPr>
            <w:del w:id="2439" w:author="Christian Espinoza" w:date="2025-09-09T10:09:00Z" w16du:dateUtc="2025-09-09T13:09:00Z">
              <w:r w:rsidRPr="00397CB6" w:rsidDel="003661E9">
                <w:rPr>
                  <w:rFonts w:cs="Arial"/>
                  <w:sz w:val="20"/>
                  <w:szCs w:val="20"/>
                </w:rPr>
                <w:delText>Colonia Río Verde – La Yeya.</w:delText>
              </w:r>
              <w:bookmarkStart w:id="2440" w:name="_Toc208305595"/>
              <w:bookmarkStart w:id="2441" w:name="_Toc208306607"/>
              <w:bookmarkStart w:id="2442" w:name="_Toc208307602"/>
              <w:bookmarkEnd w:id="2440"/>
              <w:bookmarkEnd w:id="2441"/>
              <w:bookmarkEnd w:id="2442"/>
            </w:del>
          </w:p>
        </w:tc>
        <w:bookmarkStart w:id="2443" w:name="_Toc208305596"/>
        <w:bookmarkStart w:id="2444" w:name="_Toc208306608"/>
        <w:bookmarkStart w:id="2445" w:name="_Toc208307603"/>
        <w:bookmarkEnd w:id="2443"/>
        <w:bookmarkEnd w:id="2444"/>
        <w:bookmarkEnd w:id="2445"/>
      </w:tr>
      <w:tr w:rsidR="00AF42BA" w:rsidRPr="00397CB6" w:rsidDel="003661E9" w14:paraId="1825F5BC" w14:textId="63C12A5A" w:rsidTr="00057213">
        <w:trPr>
          <w:trHeight w:val="135"/>
          <w:del w:id="2446" w:author="Christian Espinoza" w:date="2025-09-09T10:09:00Z"/>
        </w:trPr>
        <w:tc>
          <w:tcPr>
            <w:tcW w:w="746" w:type="pct"/>
            <w:vMerge w:val="restart"/>
            <w:shd w:val="clear" w:color="auto" w:fill="D9D9D9"/>
            <w:textDirection w:val="btLr"/>
            <w:vAlign w:val="center"/>
          </w:tcPr>
          <w:p w14:paraId="798E051A" w14:textId="48324172" w:rsidR="00AF42BA" w:rsidRPr="00397CB6" w:rsidDel="003661E9" w:rsidRDefault="00AF42BA">
            <w:pPr>
              <w:ind w:left="113" w:right="113"/>
              <w:jc w:val="center"/>
              <w:rPr>
                <w:del w:id="2447" w:author="Christian Espinoza" w:date="2025-09-09T10:09:00Z" w16du:dateUtc="2025-09-09T13:09:00Z"/>
                <w:rFonts w:cs="Arial"/>
                <w:b/>
                <w:sz w:val="20"/>
                <w:szCs w:val="20"/>
              </w:rPr>
            </w:pPr>
            <w:del w:id="2448" w:author="Christian Espinoza" w:date="2025-09-09T10:09:00Z" w16du:dateUtc="2025-09-09T13:09:00Z">
              <w:r w:rsidRPr="00397CB6" w:rsidDel="003661E9">
                <w:rPr>
                  <w:rFonts w:cs="Arial"/>
                  <w:b/>
                  <w:sz w:val="20"/>
                  <w:szCs w:val="20"/>
                </w:rPr>
                <w:delText>CARACTE-RÍSTICAS GENERALES DE LA VÍA</w:delText>
              </w:r>
              <w:bookmarkStart w:id="2449" w:name="_Toc208305597"/>
              <w:bookmarkStart w:id="2450" w:name="_Toc208306609"/>
              <w:bookmarkStart w:id="2451" w:name="_Toc208307604"/>
              <w:bookmarkEnd w:id="2449"/>
              <w:bookmarkEnd w:id="2450"/>
              <w:bookmarkEnd w:id="2451"/>
            </w:del>
          </w:p>
        </w:tc>
        <w:tc>
          <w:tcPr>
            <w:tcW w:w="1114" w:type="pct"/>
            <w:gridSpan w:val="4"/>
            <w:vAlign w:val="center"/>
          </w:tcPr>
          <w:p w14:paraId="5866B779" w14:textId="30F3537E" w:rsidR="00AF42BA" w:rsidRPr="00397CB6" w:rsidDel="003661E9" w:rsidRDefault="00AF42BA">
            <w:pPr>
              <w:rPr>
                <w:del w:id="2452" w:author="Christian Espinoza" w:date="2025-09-09T10:09:00Z" w16du:dateUtc="2025-09-09T13:09:00Z"/>
                <w:rFonts w:cs="Arial"/>
                <w:b/>
                <w:sz w:val="20"/>
                <w:szCs w:val="20"/>
              </w:rPr>
            </w:pPr>
            <w:del w:id="2453" w:author="Christian Espinoza" w:date="2025-09-09T10:09:00Z" w16du:dateUtc="2025-09-09T13:09:00Z">
              <w:r w:rsidRPr="00397CB6" w:rsidDel="003661E9">
                <w:rPr>
                  <w:rFonts w:cs="Arial"/>
                  <w:b/>
                  <w:sz w:val="20"/>
                  <w:szCs w:val="20"/>
                </w:rPr>
                <w:delText>Ancho de Calzada</w:delText>
              </w:r>
              <w:bookmarkStart w:id="2454" w:name="_Toc208305598"/>
              <w:bookmarkStart w:id="2455" w:name="_Toc208306610"/>
              <w:bookmarkStart w:id="2456" w:name="_Toc208307605"/>
              <w:bookmarkEnd w:id="2454"/>
              <w:bookmarkEnd w:id="2455"/>
              <w:bookmarkEnd w:id="2456"/>
            </w:del>
          </w:p>
        </w:tc>
        <w:tc>
          <w:tcPr>
            <w:tcW w:w="862" w:type="pct"/>
            <w:gridSpan w:val="4"/>
            <w:vAlign w:val="center"/>
          </w:tcPr>
          <w:p w14:paraId="779985A1" w14:textId="2748662E" w:rsidR="00AF42BA" w:rsidRPr="00397CB6" w:rsidDel="003661E9" w:rsidRDefault="00AF42BA">
            <w:pPr>
              <w:rPr>
                <w:del w:id="2457" w:author="Christian Espinoza" w:date="2025-09-09T10:09:00Z" w16du:dateUtc="2025-09-09T13:09:00Z"/>
                <w:rFonts w:cs="Arial"/>
                <w:sz w:val="20"/>
                <w:szCs w:val="20"/>
              </w:rPr>
            </w:pPr>
            <w:del w:id="2458" w:author="Christian Espinoza" w:date="2025-09-09T10:09:00Z" w16du:dateUtc="2025-09-09T13:09:00Z">
              <w:r w:rsidRPr="00397CB6" w:rsidDel="003661E9">
                <w:rPr>
                  <w:rFonts w:cs="Arial"/>
                  <w:sz w:val="20"/>
                  <w:szCs w:val="20"/>
                </w:rPr>
                <w:delText>7 m por sentido</w:delText>
              </w:r>
              <w:bookmarkStart w:id="2459" w:name="_Toc208305599"/>
              <w:bookmarkStart w:id="2460" w:name="_Toc208306611"/>
              <w:bookmarkStart w:id="2461" w:name="_Toc208307606"/>
              <w:bookmarkEnd w:id="2459"/>
              <w:bookmarkEnd w:id="2460"/>
              <w:bookmarkEnd w:id="2461"/>
            </w:del>
          </w:p>
        </w:tc>
        <w:tc>
          <w:tcPr>
            <w:tcW w:w="973" w:type="pct"/>
            <w:gridSpan w:val="4"/>
          </w:tcPr>
          <w:p w14:paraId="57A8682C" w14:textId="432CB6F8" w:rsidR="00AF42BA" w:rsidRPr="00397CB6" w:rsidDel="003661E9" w:rsidRDefault="00AF42BA">
            <w:pPr>
              <w:rPr>
                <w:del w:id="2462" w:author="Christian Espinoza" w:date="2025-09-09T10:09:00Z" w16du:dateUtc="2025-09-09T13:09:00Z"/>
                <w:rFonts w:cs="Arial"/>
                <w:sz w:val="20"/>
                <w:szCs w:val="20"/>
              </w:rPr>
            </w:pPr>
            <w:del w:id="2463" w:author="Christian Espinoza" w:date="2025-09-09T10:09:00Z" w16du:dateUtc="2025-09-09T13:09:00Z">
              <w:r w:rsidRPr="00397CB6" w:rsidDel="003661E9">
                <w:rPr>
                  <w:rFonts w:cs="Arial"/>
                  <w:b/>
                  <w:sz w:val="20"/>
                  <w:szCs w:val="20"/>
                </w:rPr>
                <w:delText>Ancho de la Franja de Dominio</w:delText>
              </w:r>
              <w:bookmarkStart w:id="2464" w:name="_Toc208305600"/>
              <w:bookmarkStart w:id="2465" w:name="_Toc208306612"/>
              <w:bookmarkStart w:id="2466" w:name="_Toc208307607"/>
              <w:bookmarkEnd w:id="2464"/>
              <w:bookmarkEnd w:id="2465"/>
              <w:bookmarkEnd w:id="2466"/>
            </w:del>
          </w:p>
        </w:tc>
        <w:tc>
          <w:tcPr>
            <w:tcW w:w="1304" w:type="pct"/>
            <w:gridSpan w:val="3"/>
            <w:vAlign w:val="center"/>
          </w:tcPr>
          <w:p w14:paraId="72B15565" w14:textId="72E20405" w:rsidR="00AF42BA" w:rsidRPr="00397CB6" w:rsidDel="003661E9" w:rsidRDefault="00500A6D">
            <w:pPr>
              <w:rPr>
                <w:del w:id="2467" w:author="Christian Espinoza" w:date="2025-09-09T10:09:00Z" w16du:dateUtc="2025-09-09T13:09:00Z"/>
                <w:rFonts w:cs="Arial"/>
                <w:sz w:val="20"/>
                <w:szCs w:val="20"/>
              </w:rPr>
            </w:pPr>
            <w:del w:id="2468" w:author="Christian Espinoza" w:date="2025-09-09T10:09:00Z" w16du:dateUtc="2025-09-09T13:09:00Z">
              <w:r w:rsidRPr="00397CB6" w:rsidDel="003661E9">
                <w:rPr>
                  <w:rFonts w:cs="Arial"/>
                  <w:sz w:val="20"/>
                  <w:szCs w:val="20"/>
                </w:rPr>
                <w:delText>30 m.</w:delText>
              </w:r>
              <w:bookmarkStart w:id="2469" w:name="_Toc208305601"/>
              <w:bookmarkStart w:id="2470" w:name="_Toc208306613"/>
              <w:bookmarkStart w:id="2471" w:name="_Toc208307608"/>
              <w:bookmarkEnd w:id="2469"/>
              <w:bookmarkEnd w:id="2470"/>
              <w:bookmarkEnd w:id="2471"/>
            </w:del>
          </w:p>
        </w:tc>
        <w:bookmarkStart w:id="2472" w:name="_Toc208305602"/>
        <w:bookmarkStart w:id="2473" w:name="_Toc208306614"/>
        <w:bookmarkStart w:id="2474" w:name="_Toc208307609"/>
        <w:bookmarkEnd w:id="2472"/>
        <w:bookmarkEnd w:id="2473"/>
        <w:bookmarkEnd w:id="2474"/>
      </w:tr>
      <w:tr w:rsidR="00AF42BA" w:rsidRPr="00397CB6" w:rsidDel="003661E9" w14:paraId="5D981EA9" w14:textId="1AFD5B6D" w:rsidTr="00057213">
        <w:trPr>
          <w:trHeight w:val="135"/>
          <w:del w:id="2475" w:author="Christian Espinoza" w:date="2025-09-09T10:09:00Z"/>
        </w:trPr>
        <w:tc>
          <w:tcPr>
            <w:tcW w:w="746" w:type="pct"/>
            <w:vMerge/>
            <w:shd w:val="clear" w:color="auto" w:fill="D9D9D9"/>
          </w:tcPr>
          <w:p w14:paraId="0350F276" w14:textId="0482A653" w:rsidR="00AF42BA" w:rsidRPr="00397CB6" w:rsidDel="003661E9" w:rsidRDefault="00AF42BA">
            <w:pPr>
              <w:rPr>
                <w:del w:id="2476" w:author="Christian Espinoza" w:date="2025-09-09T10:09:00Z" w16du:dateUtc="2025-09-09T13:09:00Z"/>
                <w:rFonts w:cs="Arial"/>
                <w:sz w:val="20"/>
                <w:szCs w:val="20"/>
              </w:rPr>
            </w:pPr>
          </w:p>
        </w:tc>
        <w:tc>
          <w:tcPr>
            <w:tcW w:w="1114" w:type="pct"/>
            <w:gridSpan w:val="4"/>
            <w:vAlign w:val="center"/>
          </w:tcPr>
          <w:p w14:paraId="53723F14" w14:textId="08CE9153" w:rsidR="00AF42BA" w:rsidRPr="00397CB6" w:rsidDel="003661E9" w:rsidRDefault="00AF42BA">
            <w:pPr>
              <w:rPr>
                <w:del w:id="2477" w:author="Christian Espinoza" w:date="2025-09-09T10:09:00Z" w16du:dateUtc="2025-09-09T13:09:00Z"/>
                <w:rFonts w:cs="Arial"/>
                <w:b/>
                <w:sz w:val="20"/>
                <w:szCs w:val="20"/>
              </w:rPr>
            </w:pPr>
            <w:del w:id="2478" w:author="Christian Espinoza" w:date="2025-09-09T10:09:00Z" w16du:dateUtc="2025-09-09T13:09:00Z">
              <w:r w:rsidRPr="00397CB6" w:rsidDel="003661E9">
                <w:rPr>
                  <w:rFonts w:cs="Arial"/>
                  <w:b/>
                  <w:sz w:val="20"/>
                  <w:szCs w:val="20"/>
                </w:rPr>
                <w:delText>Velocidad de Diseño</w:delText>
              </w:r>
              <w:bookmarkStart w:id="2479" w:name="_Toc208305603"/>
              <w:bookmarkStart w:id="2480" w:name="_Toc208306615"/>
              <w:bookmarkStart w:id="2481" w:name="_Toc208307610"/>
              <w:bookmarkEnd w:id="2479"/>
              <w:bookmarkEnd w:id="2480"/>
              <w:bookmarkEnd w:id="2481"/>
            </w:del>
          </w:p>
        </w:tc>
        <w:tc>
          <w:tcPr>
            <w:tcW w:w="862" w:type="pct"/>
            <w:gridSpan w:val="4"/>
            <w:vAlign w:val="center"/>
          </w:tcPr>
          <w:p w14:paraId="2C885C96" w14:textId="4B8CC171" w:rsidR="00500A6D" w:rsidRPr="00397CB6" w:rsidDel="003661E9" w:rsidRDefault="00500A6D">
            <w:pPr>
              <w:rPr>
                <w:del w:id="2482" w:author="Christian Espinoza" w:date="2025-09-09T10:09:00Z" w16du:dateUtc="2025-09-09T13:09:00Z"/>
                <w:rFonts w:cs="Arial"/>
                <w:sz w:val="20"/>
                <w:szCs w:val="20"/>
                <w:lang w:val="pt-BR"/>
              </w:rPr>
            </w:pPr>
            <w:del w:id="2483" w:author="Christian Espinoza" w:date="2025-09-09T10:09:00Z" w16du:dateUtc="2025-09-09T13:09:00Z">
              <w:r w:rsidRPr="00397CB6" w:rsidDel="003661E9">
                <w:rPr>
                  <w:rFonts w:cs="Arial"/>
                  <w:sz w:val="20"/>
                  <w:szCs w:val="20"/>
                  <w:lang w:val="pt-BR"/>
                </w:rPr>
                <w:delText>- Zona rural 80 Km/h.</w:delText>
              </w:r>
              <w:bookmarkStart w:id="2484" w:name="_Toc208305604"/>
              <w:bookmarkStart w:id="2485" w:name="_Toc208306616"/>
              <w:bookmarkStart w:id="2486" w:name="_Toc208307611"/>
              <w:bookmarkEnd w:id="2484"/>
              <w:bookmarkEnd w:id="2485"/>
              <w:bookmarkEnd w:id="2486"/>
            </w:del>
          </w:p>
          <w:p w14:paraId="60EAD488" w14:textId="1A9D39EB" w:rsidR="00AF42BA" w:rsidRPr="00397CB6" w:rsidDel="003661E9" w:rsidRDefault="00500A6D">
            <w:pPr>
              <w:rPr>
                <w:del w:id="2487" w:author="Christian Espinoza" w:date="2025-09-09T10:09:00Z" w16du:dateUtc="2025-09-09T13:09:00Z"/>
                <w:rFonts w:cs="Arial"/>
                <w:sz w:val="20"/>
                <w:szCs w:val="20"/>
                <w:lang w:val="pt-BR"/>
              </w:rPr>
            </w:pPr>
            <w:del w:id="2488" w:author="Christian Espinoza" w:date="2025-09-09T10:09:00Z" w16du:dateUtc="2025-09-09T13:09:00Z">
              <w:r w:rsidRPr="00397CB6" w:rsidDel="003661E9">
                <w:rPr>
                  <w:rFonts w:cs="Arial"/>
                  <w:sz w:val="20"/>
                  <w:szCs w:val="20"/>
                  <w:lang w:val="pt-BR"/>
                </w:rPr>
                <w:delText>- Zona urbana 40 Km/h.</w:delText>
              </w:r>
              <w:bookmarkStart w:id="2489" w:name="_Toc208305605"/>
              <w:bookmarkStart w:id="2490" w:name="_Toc208306617"/>
              <w:bookmarkStart w:id="2491" w:name="_Toc208307612"/>
              <w:bookmarkEnd w:id="2489"/>
              <w:bookmarkEnd w:id="2490"/>
              <w:bookmarkEnd w:id="2491"/>
            </w:del>
          </w:p>
        </w:tc>
        <w:tc>
          <w:tcPr>
            <w:tcW w:w="973" w:type="pct"/>
            <w:gridSpan w:val="4"/>
          </w:tcPr>
          <w:p w14:paraId="2BE85653" w14:textId="19988555" w:rsidR="00AF42BA" w:rsidRPr="00397CB6" w:rsidDel="003661E9" w:rsidRDefault="00AF42BA">
            <w:pPr>
              <w:rPr>
                <w:del w:id="2492" w:author="Christian Espinoza" w:date="2025-09-09T10:09:00Z" w16du:dateUtc="2025-09-09T13:09:00Z"/>
                <w:rFonts w:cs="Arial"/>
                <w:b/>
                <w:sz w:val="20"/>
                <w:szCs w:val="20"/>
              </w:rPr>
            </w:pPr>
            <w:del w:id="2493" w:author="Christian Espinoza" w:date="2025-09-09T10:09:00Z" w16du:dateUtc="2025-09-09T13:09:00Z">
              <w:r w:rsidRPr="00397CB6" w:rsidDel="003661E9">
                <w:rPr>
                  <w:rFonts w:cs="Arial"/>
                  <w:b/>
                  <w:sz w:val="20"/>
                  <w:szCs w:val="20"/>
                </w:rPr>
                <w:delText>Longitud del Tramo Intervenido</w:delText>
              </w:r>
              <w:bookmarkStart w:id="2494" w:name="_Toc208305606"/>
              <w:bookmarkStart w:id="2495" w:name="_Toc208306618"/>
              <w:bookmarkStart w:id="2496" w:name="_Toc208307613"/>
              <w:bookmarkEnd w:id="2494"/>
              <w:bookmarkEnd w:id="2495"/>
              <w:bookmarkEnd w:id="2496"/>
            </w:del>
          </w:p>
        </w:tc>
        <w:tc>
          <w:tcPr>
            <w:tcW w:w="1304" w:type="pct"/>
            <w:gridSpan w:val="3"/>
            <w:vAlign w:val="center"/>
          </w:tcPr>
          <w:p w14:paraId="0B447DBB" w14:textId="293CC279" w:rsidR="00AF42BA" w:rsidRPr="00397CB6" w:rsidDel="003661E9" w:rsidRDefault="000069D9">
            <w:pPr>
              <w:rPr>
                <w:del w:id="2497" w:author="Christian Espinoza" w:date="2025-09-09T10:09:00Z" w16du:dateUtc="2025-09-09T13:09:00Z"/>
                <w:rFonts w:cs="Arial"/>
                <w:sz w:val="20"/>
                <w:szCs w:val="20"/>
              </w:rPr>
            </w:pPr>
            <w:del w:id="2498" w:author="Christian Espinoza" w:date="2025-09-09T10:09:00Z" w16du:dateUtc="2025-09-09T13:09:00Z">
              <w:r w:rsidRPr="00397CB6" w:rsidDel="003661E9">
                <w:rPr>
                  <w:rFonts w:cs="Arial"/>
                  <w:sz w:val="20"/>
                  <w:szCs w:val="20"/>
                </w:rPr>
                <w:delText>42,68 km.</w:delText>
              </w:r>
              <w:bookmarkStart w:id="2499" w:name="_Toc208305607"/>
              <w:bookmarkStart w:id="2500" w:name="_Toc208306619"/>
              <w:bookmarkStart w:id="2501" w:name="_Toc208307614"/>
              <w:bookmarkEnd w:id="2499"/>
              <w:bookmarkEnd w:id="2500"/>
              <w:bookmarkEnd w:id="2501"/>
            </w:del>
          </w:p>
        </w:tc>
        <w:bookmarkStart w:id="2502" w:name="_Toc208305608"/>
        <w:bookmarkStart w:id="2503" w:name="_Toc208306620"/>
        <w:bookmarkStart w:id="2504" w:name="_Toc208307615"/>
        <w:bookmarkEnd w:id="2502"/>
        <w:bookmarkEnd w:id="2503"/>
        <w:bookmarkEnd w:id="2504"/>
      </w:tr>
      <w:tr w:rsidR="00AF42BA" w:rsidRPr="00397CB6" w:rsidDel="003661E9" w14:paraId="6E232CC6" w14:textId="58C60E2E" w:rsidTr="00057213">
        <w:trPr>
          <w:trHeight w:val="45"/>
          <w:del w:id="2505" w:author="Christian Espinoza" w:date="2025-09-09T10:09:00Z"/>
        </w:trPr>
        <w:tc>
          <w:tcPr>
            <w:tcW w:w="746" w:type="pct"/>
            <w:vMerge/>
            <w:shd w:val="clear" w:color="auto" w:fill="D9D9D9"/>
          </w:tcPr>
          <w:p w14:paraId="2FDD2E49" w14:textId="04A9124F" w:rsidR="00AF42BA" w:rsidRPr="00397CB6" w:rsidDel="003661E9" w:rsidRDefault="00AF42BA">
            <w:pPr>
              <w:rPr>
                <w:del w:id="2506" w:author="Christian Espinoza" w:date="2025-09-09T10:09:00Z" w16du:dateUtc="2025-09-09T13:09:00Z"/>
                <w:rFonts w:cs="Arial"/>
                <w:sz w:val="20"/>
                <w:szCs w:val="20"/>
              </w:rPr>
            </w:pPr>
          </w:p>
        </w:tc>
        <w:tc>
          <w:tcPr>
            <w:tcW w:w="1114" w:type="pct"/>
            <w:gridSpan w:val="4"/>
            <w:vMerge w:val="restart"/>
            <w:vAlign w:val="center"/>
          </w:tcPr>
          <w:p w14:paraId="534567C8" w14:textId="7F5DA135" w:rsidR="00AF42BA" w:rsidRPr="00397CB6" w:rsidDel="003661E9" w:rsidRDefault="00AF42BA">
            <w:pPr>
              <w:rPr>
                <w:del w:id="2507" w:author="Christian Espinoza" w:date="2025-09-09T10:09:00Z" w16du:dateUtc="2025-09-09T13:09:00Z"/>
                <w:rFonts w:cs="Arial"/>
                <w:b/>
                <w:sz w:val="20"/>
                <w:szCs w:val="20"/>
              </w:rPr>
            </w:pPr>
            <w:del w:id="2508" w:author="Christian Espinoza" w:date="2025-09-09T10:09:00Z" w16du:dateUtc="2025-09-09T13:09:00Z">
              <w:r w:rsidRPr="00397CB6" w:rsidDel="003661E9">
                <w:rPr>
                  <w:rFonts w:cs="Arial"/>
                  <w:b/>
                  <w:sz w:val="20"/>
                  <w:szCs w:val="20"/>
                </w:rPr>
                <w:delText>Tipo de Capa de Rodadura</w:delText>
              </w:r>
              <w:bookmarkStart w:id="2509" w:name="_Toc208305609"/>
              <w:bookmarkStart w:id="2510" w:name="_Toc208306621"/>
              <w:bookmarkStart w:id="2511" w:name="_Toc208307616"/>
              <w:bookmarkEnd w:id="2509"/>
              <w:bookmarkEnd w:id="2510"/>
              <w:bookmarkEnd w:id="2511"/>
            </w:del>
          </w:p>
        </w:tc>
        <w:tc>
          <w:tcPr>
            <w:tcW w:w="862" w:type="pct"/>
            <w:gridSpan w:val="4"/>
            <w:shd w:val="clear" w:color="auto" w:fill="FFFFFF" w:themeFill="background1"/>
          </w:tcPr>
          <w:p w14:paraId="28AB4584" w14:textId="4C8FD3DF" w:rsidR="00AF42BA" w:rsidRPr="00397CB6" w:rsidDel="003661E9" w:rsidRDefault="00AF42BA">
            <w:pPr>
              <w:rPr>
                <w:del w:id="2512" w:author="Christian Espinoza" w:date="2025-09-09T10:09:00Z" w16du:dateUtc="2025-09-09T13:09:00Z"/>
                <w:rFonts w:cs="Arial"/>
                <w:sz w:val="20"/>
                <w:szCs w:val="20"/>
              </w:rPr>
            </w:pPr>
            <w:del w:id="2513" w:author="Christian Espinoza" w:date="2025-09-09T10:09:00Z" w16du:dateUtc="2025-09-09T13:09:00Z">
              <w:r w:rsidRPr="00397CB6" w:rsidDel="003661E9">
                <w:rPr>
                  <w:rFonts w:cs="Arial"/>
                  <w:sz w:val="20"/>
                  <w:szCs w:val="20"/>
                </w:rPr>
                <w:delText>Pavimento Rígido</w:delText>
              </w:r>
              <w:bookmarkStart w:id="2514" w:name="_Toc208305610"/>
              <w:bookmarkStart w:id="2515" w:name="_Toc208306622"/>
              <w:bookmarkStart w:id="2516" w:name="_Toc208307617"/>
              <w:bookmarkEnd w:id="2514"/>
              <w:bookmarkEnd w:id="2515"/>
              <w:bookmarkEnd w:id="2516"/>
            </w:del>
          </w:p>
        </w:tc>
        <w:tc>
          <w:tcPr>
            <w:tcW w:w="973" w:type="pct"/>
            <w:gridSpan w:val="4"/>
            <w:vMerge w:val="restart"/>
            <w:vAlign w:val="center"/>
          </w:tcPr>
          <w:p w14:paraId="4D9694F8" w14:textId="6E525116" w:rsidR="00AF42BA" w:rsidRPr="00397CB6" w:rsidDel="003661E9" w:rsidRDefault="00AF42BA">
            <w:pPr>
              <w:rPr>
                <w:del w:id="2517" w:author="Christian Espinoza" w:date="2025-09-09T10:09:00Z" w16du:dateUtc="2025-09-09T13:09:00Z"/>
                <w:rFonts w:cs="Arial"/>
                <w:sz w:val="20"/>
                <w:szCs w:val="20"/>
              </w:rPr>
            </w:pPr>
            <w:del w:id="2518" w:author="Christian Espinoza" w:date="2025-09-09T10:09:00Z" w16du:dateUtc="2025-09-09T13:09:00Z">
              <w:r w:rsidRPr="00397CB6" w:rsidDel="003661E9">
                <w:rPr>
                  <w:rFonts w:cs="Arial"/>
                  <w:b/>
                  <w:sz w:val="20"/>
                  <w:szCs w:val="20"/>
                </w:rPr>
                <w:delText>Espesor Total del paquete Estructural</w:delText>
              </w:r>
              <w:r w:rsidRPr="00397CB6" w:rsidDel="003661E9">
                <w:rPr>
                  <w:rFonts w:cs="Arial"/>
                  <w:sz w:val="20"/>
                  <w:szCs w:val="20"/>
                </w:rPr>
                <w:delText xml:space="preserve"> (Sub Rasante, Sub Base, Base, Capa de Rodadura)</w:delText>
              </w:r>
              <w:bookmarkStart w:id="2519" w:name="_Toc208305611"/>
              <w:bookmarkStart w:id="2520" w:name="_Toc208306623"/>
              <w:bookmarkStart w:id="2521" w:name="_Toc208307618"/>
              <w:bookmarkEnd w:id="2519"/>
              <w:bookmarkEnd w:id="2520"/>
              <w:bookmarkEnd w:id="2521"/>
            </w:del>
          </w:p>
        </w:tc>
        <w:tc>
          <w:tcPr>
            <w:tcW w:w="1304" w:type="pct"/>
            <w:gridSpan w:val="3"/>
            <w:vMerge w:val="restart"/>
            <w:vAlign w:val="center"/>
          </w:tcPr>
          <w:p w14:paraId="24DDDAE4" w14:textId="2C552054" w:rsidR="00AF42BA" w:rsidRPr="00397CB6" w:rsidDel="003661E9" w:rsidRDefault="000069D9">
            <w:pPr>
              <w:rPr>
                <w:del w:id="2522" w:author="Christian Espinoza" w:date="2025-09-09T10:09:00Z" w16du:dateUtc="2025-09-09T13:09:00Z"/>
                <w:rFonts w:cs="Arial"/>
                <w:sz w:val="20"/>
                <w:szCs w:val="20"/>
              </w:rPr>
            </w:pPr>
            <w:del w:id="2523" w:author="Christian Espinoza" w:date="2025-09-09T10:09:00Z" w16du:dateUtc="2025-09-09T13:09:00Z">
              <w:r w:rsidRPr="00397CB6" w:rsidDel="003661E9">
                <w:rPr>
                  <w:rFonts w:cs="Arial"/>
                  <w:sz w:val="20"/>
                  <w:szCs w:val="20"/>
                </w:rPr>
                <w:delText>0,45 m.</w:delText>
              </w:r>
              <w:bookmarkStart w:id="2524" w:name="_Toc208305612"/>
              <w:bookmarkStart w:id="2525" w:name="_Toc208306624"/>
              <w:bookmarkStart w:id="2526" w:name="_Toc208307619"/>
              <w:bookmarkEnd w:id="2524"/>
              <w:bookmarkEnd w:id="2525"/>
              <w:bookmarkEnd w:id="2526"/>
            </w:del>
          </w:p>
        </w:tc>
        <w:bookmarkStart w:id="2527" w:name="_Toc208305613"/>
        <w:bookmarkStart w:id="2528" w:name="_Toc208306625"/>
        <w:bookmarkStart w:id="2529" w:name="_Toc208307620"/>
        <w:bookmarkEnd w:id="2527"/>
        <w:bookmarkEnd w:id="2528"/>
        <w:bookmarkEnd w:id="2529"/>
      </w:tr>
      <w:tr w:rsidR="00AF42BA" w:rsidRPr="00397CB6" w:rsidDel="003661E9" w14:paraId="4B13E94B" w14:textId="00F5031B" w:rsidTr="00057213">
        <w:trPr>
          <w:trHeight w:val="45"/>
          <w:del w:id="2530" w:author="Christian Espinoza" w:date="2025-09-09T10:09:00Z"/>
        </w:trPr>
        <w:tc>
          <w:tcPr>
            <w:tcW w:w="746" w:type="pct"/>
            <w:vMerge/>
            <w:shd w:val="clear" w:color="auto" w:fill="D9D9D9"/>
          </w:tcPr>
          <w:p w14:paraId="5679A0DD" w14:textId="411AE87B" w:rsidR="00AF42BA" w:rsidRPr="00397CB6" w:rsidDel="003661E9" w:rsidRDefault="00AF42BA">
            <w:pPr>
              <w:rPr>
                <w:del w:id="2531" w:author="Christian Espinoza" w:date="2025-09-09T10:09:00Z" w16du:dateUtc="2025-09-09T13:09:00Z"/>
                <w:rFonts w:cs="Arial"/>
                <w:sz w:val="20"/>
                <w:szCs w:val="20"/>
              </w:rPr>
            </w:pPr>
          </w:p>
        </w:tc>
        <w:tc>
          <w:tcPr>
            <w:tcW w:w="1114" w:type="pct"/>
            <w:gridSpan w:val="4"/>
            <w:vMerge/>
            <w:vAlign w:val="center"/>
          </w:tcPr>
          <w:p w14:paraId="131D1EB9" w14:textId="4055947E" w:rsidR="00AF42BA" w:rsidRPr="00397CB6" w:rsidDel="003661E9" w:rsidRDefault="00AF42BA">
            <w:pPr>
              <w:rPr>
                <w:del w:id="2532" w:author="Christian Espinoza" w:date="2025-09-09T10:09:00Z" w16du:dateUtc="2025-09-09T13:09:00Z"/>
                <w:rFonts w:cs="Arial"/>
                <w:b/>
                <w:sz w:val="20"/>
                <w:szCs w:val="20"/>
              </w:rPr>
            </w:pPr>
          </w:p>
        </w:tc>
        <w:tc>
          <w:tcPr>
            <w:tcW w:w="862" w:type="pct"/>
            <w:gridSpan w:val="4"/>
            <w:shd w:val="clear" w:color="auto" w:fill="F7CAAC" w:themeFill="accent2" w:themeFillTint="66"/>
          </w:tcPr>
          <w:p w14:paraId="5F3049EA" w14:textId="4B43E04A" w:rsidR="00AF42BA" w:rsidRPr="00397CB6" w:rsidDel="003661E9" w:rsidRDefault="00AF42BA">
            <w:pPr>
              <w:rPr>
                <w:del w:id="2533" w:author="Christian Espinoza" w:date="2025-09-09T10:09:00Z" w16du:dateUtc="2025-09-09T13:09:00Z"/>
                <w:rFonts w:cs="Arial"/>
                <w:sz w:val="20"/>
                <w:szCs w:val="20"/>
              </w:rPr>
            </w:pPr>
            <w:del w:id="2534" w:author="Christian Espinoza" w:date="2025-09-09T10:09:00Z" w16du:dateUtc="2025-09-09T13:09:00Z">
              <w:r w:rsidRPr="00397CB6" w:rsidDel="003661E9">
                <w:rPr>
                  <w:rFonts w:cs="Arial"/>
                  <w:sz w:val="20"/>
                  <w:szCs w:val="20"/>
                </w:rPr>
                <w:delText>Pavimento Flexible</w:delText>
              </w:r>
              <w:bookmarkStart w:id="2535" w:name="_Toc208305614"/>
              <w:bookmarkStart w:id="2536" w:name="_Toc208306626"/>
              <w:bookmarkStart w:id="2537" w:name="_Toc208307621"/>
              <w:bookmarkEnd w:id="2535"/>
              <w:bookmarkEnd w:id="2536"/>
              <w:bookmarkEnd w:id="2537"/>
            </w:del>
          </w:p>
        </w:tc>
        <w:tc>
          <w:tcPr>
            <w:tcW w:w="973" w:type="pct"/>
            <w:gridSpan w:val="4"/>
            <w:vMerge/>
          </w:tcPr>
          <w:p w14:paraId="5A908460" w14:textId="060058F8" w:rsidR="00AF42BA" w:rsidRPr="00397CB6" w:rsidDel="003661E9" w:rsidRDefault="00AF42BA">
            <w:pPr>
              <w:rPr>
                <w:del w:id="2538" w:author="Christian Espinoza" w:date="2025-09-09T10:09:00Z" w16du:dateUtc="2025-09-09T13:09:00Z"/>
                <w:rFonts w:cs="Arial"/>
                <w:sz w:val="20"/>
                <w:szCs w:val="20"/>
              </w:rPr>
            </w:pPr>
          </w:p>
        </w:tc>
        <w:tc>
          <w:tcPr>
            <w:tcW w:w="1304" w:type="pct"/>
            <w:gridSpan w:val="3"/>
            <w:vMerge/>
          </w:tcPr>
          <w:p w14:paraId="75334611" w14:textId="5661CCA7" w:rsidR="00AF42BA" w:rsidRPr="00397CB6" w:rsidDel="003661E9" w:rsidRDefault="00AF42BA">
            <w:pPr>
              <w:rPr>
                <w:del w:id="2539" w:author="Christian Espinoza" w:date="2025-09-09T10:09:00Z" w16du:dateUtc="2025-09-09T13:09:00Z"/>
                <w:rFonts w:cs="Arial"/>
                <w:sz w:val="20"/>
                <w:szCs w:val="20"/>
              </w:rPr>
            </w:pPr>
          </w:p>
        </w:tc>
        <w:bookmarkStart w:id="2540" w:name="_Toc208305615"/>
        <w:bookmarkStart w:id="2541" w:name="_Toc208306627"/>
        <w:bookmarkStart w:id="2542" w:name="_Toc208307622"/>
        <w:bookmarkEnd w:id="2540"/>
        <w:bookmarkEnd w:id="2541"/>
        <w:bookmarkEnd w:id="2542"/>
      </w:tr>
      <w:tr w:rsidR="00AF42BA" w:rsidRPr="00397CB6" w:rsidDel="003661E9" w14:paraId="46856B69" w14:textId="5E792AC2" w:rsidTr="00057213">
        <w:trPr>
          <w:trHeight w:val="45"/>
          <w:del w:id="2543" w:author="Christian Espinoza" w:date="2025-09-09T10:09:00Z"/>
        </w:trPr>
        <w:tc>
          <w:tcPr>
            <w:tcW w:w="746" w:type="pct"/>
            <w:vMerge/>
            <w:shd w:val="clear" w:color="auto" w:fill="D9D9D9"/>
          </w:tcPr>
          <w:p w14:paraId="55E9CA78" w14:textId="5284CD84" w:rsidR="00AF42BA" w:rsidRPr="00397CB6" w:rsidDel="003661E9" w:rsidRDefault="00AF42BA">
            <w:pPr>
              <w:rPr>
                <w:del w:id="2544" w:author="Christian Espinoza" w:date="2025-09-09T10:09:00Z" w16du:dateUtc="2025-09-09T13:09:00Z"/>
                <w:rFonts w:cs="Arial"/>
                <w:sz w:val="20"/>
                <w:szCs w:val="20"/>
              </w:rPr>
            </w:pPr>
          </w:p>
        </w:tc>
        <w:tc>
          <w:tcPr>
            <w:tcW w:w="1114" w:type="pct"/>
            <w:gridSpan w:val="4"/>
            <w:vMerge/>
            <w:vAlign w:val="center"/>
          </w:tcPr>
          <w:p w14:paraId="050950D6" w14:textId="4BCD2F53" w:rsidR="00AF42BA" w:rsidRPr="00397CB6" w:rsidDel="003661E9" w:rsidRDefault="00AF42BA">
            <w:pPr>
              <w:rPr>
                <w:del w:id="2545" w:author="Christian Espinoza" w:date="2025-09-09T10:09:00Z" w16du:dateUtc="2025-09-09T13:09:00Z"/>
                <w:rFonts w:cs="Arial"/>
                <w:b/>
                <w:sz w:val="20"/>
                <w:szCs w:val="20"/>
              </w:rPr>
            </w:pPr>
          </w:p>
        </w:tc>
        <w:tc>
          <w:tcPr>
            <w:tcW w:w="862" w:type="pct"/>
            <w:gridSpan w:val="4"/>
          </w:tcPr>
          <w:p w14:paraId="516EE327" w14:textId="44309784" w:rsidR="00AF42BA" w:rsidRPr="00397CB6" w:rsidDel="003661E9" w:rsidRDefault="00AF42BA">
            <w:pPr>
              <w:rPr>
                <w:del w:id="2546" w:author="Christian Espinoza" w:date="2025-09-09T10:09:00Z" w16du:dateUtc="2025-09-09T13:09:00Z"/>
                <w:rFonts w:cs="Arial"/>
                <w:sz w:val="20"/>
                <w:szCs w:val="20"/>
              </w:rPr>
            </w:pPr>
            <w:del w:id="2547" w:author="Christian Espinoza" w:date="2025-09-09T10:09:00Z" w16du:dateUtc="2025-09-09T13:09:00Z">
              <w:r w:rsidRPr="00397CB6" w:rsidDel="003661E9">
                <w:rPr>
                  <w:rFonts w:cs="Arial"/>
                  <w:sz w:val="20"/>
                  <w:szCs w:val="20"/>
                </w:rPr>
                <w:delText>Tratamiento superficial doble</w:delText>
              </w:r>
              <w:bookmarkStart w:id="2548" w:name="_Toc208305616"/>
              <w:bookmarkStart w:id="2549" w:name="_Toc208306628"/>
              <w:bookmarkStart w:id="2550" w:name="_Toc208307623"/>
              <w:bookmarkEnd w:id="2548"/>
              <w:bookmarkEnd w:id="2549"/>
              <w:bookmarkEnd w:id="2550"/>
            </w:del>
          </w:p>
        </w:tc>
        <w:tc>
          <w:tcPr>
            <w:tcW w:w="973" w:type="pct"/>
            <w:gridSpan w:val="4"/>
            <w:vMerge/>
          </w:tcPr>
          <w:p w14:paraId="260D3EF6" w14:textId="17317A66" w:rsidR="00AF42BA" w:rsidRPr="00397CB6" w:rsidDel="003661E9" w:rsidRDefault="00AF42BA">
            <w:pPr>
              <w:rPr>
                <w:del w:id="2551" w:author="Christian Espinoza" w:date="2025-09-09T10:09:00Z" w16du:dateUtc="2025-09-09T13:09:00Z"/>
                <w:rFonts w:cs="Arial"/>
                <w:sz w:val="20"/>
                <w:szCs w:val="20"/>
              </w:rPr>
            </w:pPr>
          </w:p>
        </w:tc>
        <w:tc>
          <w:tcPr>
            <w:tcW w:w="1304" w:type="pct"/>
            <w:gridSpan w:val="3"/>
            <w:vMerge/>
          </w:tcPr>
          <w:p w14:paraId="65353D81" w14:textId="60314D8E" w:rsidR="00AF42BA" w:rsidRPr="00397CB6" w:rsidDel="003661E9" w:rsidRDefault="00AF42BA">
            <w:pPr>
              <w:rPr>
                <w:del w:id="2552" w:author="Christian Espinoza" w:date="2025-09-09T10:09:00Z" w16du:dateUtc="2025-09-09T13:09:00Z"/>
                <w:rFonts w:cs="Arial"/>
                <w:sz w:val="20"/>
                <w:szCs w:val="20"/>
              </w:rPr>
            </w:pPr>
          </w:p>
        </w:tc>
        <w:bookmarkStart w:id="2553" w:name="_Toc208305617"/>
        <w:bookmarkStart w:id="2554" w:name="_Toc208306629"/>
        <w:bookmarkStart w:id="2555" w:name="_Toc208307624"/>
        <w:bookmarkEnd w:id="2553"/>
        <w:bookmarkEnd w:id="2554"/>
        <w:bookmarkEnd w:id="2555"/>
      </w:tr>
      <w:tr w:rsidR="00AF42BA" w:rsidRPr="00397CB6" w:rsidDel="003661E9" w14:paraId="58F04F15" w14:textId="7E26A679" w:rsidTr="00057213">
        <w:trPr>
          <w:trHeight w:val="45"/>
          <w:del w:id="2556" w:author="Christian Espinoza" w:date="2025-09-09T10:09:00Z"/>
        </w:trPr>
        <w:tc>
          <w:tcPr>
            <w:tcW w:w="746" w:type="pct"/>
            <w:vMerge/>
            <w:shd w:val="clear" w:color="auto" w:fill="D9D9D9"/>
          </w:tcPr>
          <w:p w14:paraId="0776640E" w14:textId="696A3D13" w:rsidR="00AF42BA" w:rsidRPr="00397CB6" w:rsidDel="003661E9" w:rsidRDefault="00AF42BA">
            <w:pPr>
              <w:rPr>
                <w:del w:id="2557" w:author="Christian Espinoza" w:date="2025-09-09T10:09:00Z" w16du:dateUtc="2025-09-09T13:09:00Z"/>
                <w:rFonts w:cs="Arial"/>
                <w:sz w:val="20"/>
                <w:szCs w:val="20"/>
              </w:rPr>
            </w:pPr>
          </w:p>
        </w:tc>
        <w:tc>
          <w:tcPr>
            <w:tcW w:w="1114" w:type="pct"/>
            <w:gridSpan w:val="4"/>
            <w:vMerge/>
            <w:vAlign w:val="center"/>
          </w:tcPr>
          <w:p w14:paraId="63E91672" w14:textId="2BB5F19F" w:rsidR="00AF42BA" w:rsidRPr="00397CB6" w:rsidDel="003661E9" w:rsidRDefault="00AF42BA">
            <w:pPr>
              <w:rPr>
                <w:del w:id="2558" w:author="Christian Espinoza" w:date="2025-09-09T10:09:00Z" w16du:dateUtc="2025-09-09T13:09:00Z"/>
                <w:rFonts w:cs="Arial"/>
                <w:b/>
                <w:sz w:val="20"/>
                <w:szCs w:val="20"/>
              </w:rPr>
            </w:pPr>
          </w:p>
        </w:tc>
        <w:tc>
          <w:tcPr>
            <w:tcW w:w="862" w:type="pct"/>
            <w:gridSpan w:val="4"/>
          </w:tcPr>
          <w:p w14:paraId="000EF773" w14:textId="5BEC2320" w:rsidR="00AF42BA" w:rsidRPr="00397CB6" w:rsidDel="003661E9" w:rsidRDefault="00AF42BA">
            <w:pPr>
              <w:rPr>
                <w:del w:id="2559" w:author="Christian Espinoza" w:date="2025-09-09T10:09:00Z" w16du:dateUtc="2025-09-09T13:09:00Z"/>
                <w:rFonts w:cs="Arial"/>
                <w:sz w:val="20"/>
                <w:szCs w:val="20"/>
              </w:rPr>
            </w:pPr>
            <w:del w:id="2560" w:author="Christian Espinoza" w:date="2025-09-09T10:09:00Z" w16du:dateUtc="2025-09-09T13:09:00Z">
              <w:r w:rsidRPr="00397CB6" w:rsidDel="003661E9">
                <w:rPr>
                  <w:rFonts w:cs="Arial"/>
                  <w:sz w:val="20"/>
                  <w:szCs w:val="20"/>
                </w:rPr>
                <w:delText>Tratamiento superficial simple</w:delText>
              </w:r>
              <w:bookmarkStart w:id="2561" w:name="_Toc208305618"/>
              <w:bookmarkStart w:id="2562" w:name="_Toc208306630"/>
              <w:bookmarkStart w:id="2563" w:name="_Toc208307625"/>
              <w:bookmarkEnd w:id="2561"/>
              <w:bookmarkEnd w:id="2562"/>
              <w:bookmarkEnd w:id="2563"/>
            </w:del>
          </w:p>
        </w:tc>
        <w:tc>
          <w:tcPr>
            <w:tcW w:w="973" w:type="pct"/>
            <w:gridSpan w:val="4"/>
            <w:vMerge/>
          </w:tcPr>
          <w:p w14:paraId="593796B2" w14:textId="0D0C7199" w:rsidR="00AF42BA" w:rsidRPr="00397CB6" w:rsidDel="003661E9" w:rsidRDefault="00AF42BA">
            <w:pPr>
              <w:rPr>
                <w:del w:id="2564" w:author="Christian Espinoza" w:date="2025-09-09T10:09:00Z" w16du:dateUtc="2025-09-09T13:09:00Z"/>
                <w:rFonts w:cs="Arial"/>
                <w:sz w:val="20"/>
                <w:szCs w:val="20"/>
              </w:rPr>
            </w:pPr>
          </w:p>
        </w:tc>
        <w:tc>
          <w:tcPr>
            <w:tcW w:w="1304" w:type="pct"/>
            <w:gridSpan w:val="3"/>
            <w:vMerge/>
          </w:tcPr>
          <w:p w14:paraId="449D130A" w14:textId="316EAE6F" w:rsidR="00AF42BA" w:rsidRPr="00397CB6" w:rsidDel="003661E9" w:rsidRDefault="00AF42BA">
            <w:pPr>
              <w:rPr>
                <w:del w:id="2565" w:author="Christian Espinoza" w:date="2025-09-09T10:09:00Z" w16du:dateUtc="2025-09-09T13:09:00Z"/>
                <w:rFonts w:cs="Arial"/>
                <w:sz w:val="20"/>
                <w:szCs w:val="20"/>
              </w:rPr>
            </w:pPr>
          </w:p>
        </w:tc>
        <w:bookmarkStart w:id="2566" w:name="_Toc208305619"/>
        <w:bookmarkStart w:id="2567" w:name="_Toc208306631"/>
        <w:bookmarkStart w:id="2568" w:name="_Toc208307626"/>
        <w:bookmarkEnd w:id="2566"/>
        <w:bookmarkEnd w:id="2567"/>
        <w:bookmarkEnd w:id="2568"/>
      </w:tr>
      <w:tr w:rsidR="00AF42BA" w:rsidRPr="00397CB6" w:rsidDel="003661E9" w14:paraId="3D103E55" w14:textId="7B2651AA" w:rsidTr="00057213">
        <w:trPr>
          <w:trHeight w:val="45"/>
          <w:del w:id="2569" w:author="Christian Espinoza" w:date="2025-09-09T10:09:00Z"/>
        </w:trPr>
        <w:tc>
          <w:tcPr>
            <w:tcW w:w="746" w:type="pct"/>
            <w:vMerge/>
            <w:shd w:val="clear" w:color="auto" w:fill="D9D9D9"/>
          </w:tcPr>
          <w:p w14:paraId="1616BA6A" w14:textId="2BCD5B1B" w:rsidR="00AF42BA" w:rsidRPr="00397CB6" w:rsidDel="003661E9" w:rsidRDefault="00AF42BA">
            <w:pPr>
              <w:rPr>
                <w:del w:id="2570" w:author="Christian Espinoza" w:date="2025-09-09T10:09:00Z" w16du:dateUtc="2025-09-09T13:09:00Z"/>
                <w:rFonts w:cs="Arial"/>
                <w:sz w:val="20"/>
                <w:szCs w:val="20"/>
              </w:rPr>
            </w:pPr>
          </w:p>
        </w:tc>
        <w:tc>
          <w:tcPr>
            <w:tcW w:w="1114" w:type="pct"/>
            <w:gridSpan w:val="4"/>
            <w:vMerge/>
            <w:vAlign w:val="center"/>
          </w:tcPr>
          <w:p w14:paraId="00FA2990" w14:textId="002CEB10" w:rsidR="00AF42BA" w:rsidRPr="00397CB6" w:rsidDel="003661E9" w:rsidRDefault="00AF42BA">
            <w:pPr>
              <w:rPr>
                <w:del w:id="2571" w:author="Christian Espinoza" w:date="2025-09-09T10:09:00Z" w16du:dateUtc="2025-09-09T13:09:00Z"/>
                <w:rFonts w:cs="Arial"/>
                <w:b/>
                <w:sz w:val="20"/>
                <w:szCs w:val="20"/>
              </w:rPr>
            </w:pPr>
          </w:p>
        </w:tc>
        <w:tc>
          <w:tcPr>
            <w:tcW w:w="862" w:type="pct"/>
            <w:gridSpan w:val="4"/>
          </w:tcPr>
          <w:p w14:paraId="18191D81" w14:textId="4C643F35" w:rsidR="00AF42BA" w:rsidRPr="00397CB6" w:rsidDel="003661E9" w:rsidRDefault="00AF42BA">
            <w:pPr>
              <w:rPr>
                <w:del w:id="2572" w:author="Christian Espinoza" w:date="2025-09-09T10:09:00Z" w16du:dateUtc="2025-09-09T13:09:00Z"/>
                <w:rFonts w:cs="Arial"/>
                <w:sz w:val="20"/>
                <w:szCs w:val="20"/>
              </w:rPr>
            </w:pPr>
            <w:del w:id="2573" w:author="Christian Espinoza" w:date="2025-09-09T10:09:00Z" w16du:dateUtc="2025-09-09T13:09:00Z">
              <w:r w:rsidRPr="00397CB6" w:rsidDel="003661E9">
                <w:rPr>
                  <w:rFonts w:cs="Arial"/>
                  <w:sz w:val="20"/>
                  <w:szCs w:val="20"/>
                </w:rPr>
                <w:delText>Enripiado</w:delText>
              </w:r>
              <w:bookmarkStart w:id="2574" w:name="_Toc208305620"/>
              <w:bookmarkStart w:id="2575" w:name="_Toc208306632"/>
              <w:bookmarkStart w:id="2576" w:name="_Toc208307627"/>
              <w:bookmarkEnd w:id="2574"/>
              <w:bookmarkEnd w:id="2575"/>
              <w:bookmarkEnd w:id="2576"/>
            </w:del>
          </w:p>
        </w:tc>
        <w:tc>
          <w:tcPr>
            <w:tcW w:w="973" w:type="pct"/>
            <w:gridSpan w:val="4"/>
            <w:vMerge/>
          </w:tcPr>
          <w:p w14:paraId="168DAD71" w14:textId="3CD9A746" w:rsidR="00AF42BA" w:rsidRPr="00397CB6" w:rsidDel="003661E9" w:rsidRDefault="00AF42BA">
            <w:pPr>
              <w:rPr>
                <w:del w:id="2577" w:author="Christian Espinoza" w:date="2025-09-09T10:09:00Z" w16du:dateUtc="2025-09-09T13:09:00Z"/>
                <w:rFonts w:cs="Arial"/>
                <w:sz w:val="20"/>
                <w:szCs w:val="20"/>
              </w:rPr>
            </w:pPr>
          </w:p>
        </w:tc>
        <w:tc>
          <w:tcPr>
            <w:tcW w:w="1304" w:type="pct"/>
            <w:gridSpan w:val="3"/>
            <w:vMerge/>
          </w:tcPr>
          <w:p w14:paraId="54438348" w14:textId="04F30C2A" w:rsidR="00AF42BA" w:rsidRPr="00397CB6" w:rsidDel="003661E9" w:rsidRDefault="00AF42BA">
            <w:pPr>
              <w:rPr>
                <w:del w:id="2578" w:author="Christian Espinoza" w:date="2025-09-09T10:09:00Z" w16du:dateUtc="2025-09-09T13:09:00Z"/>
                <w:rFonts w:cs="Arial"/>
                <w:sz w:val="20"/>
                <w:szCs w:val="20"/>
              </w:rPr>
            </w:pPr>
          </w:p>
        </w:tc>
        <w:bookmarkStart w:id="2579" w:name="_Toc208305621"/>
        <w:bookmarkStart w:id="2580" w:name="_Toc208306633"/>
        <w:bookmarkStart w:id="2581" w:name="_Toc208307628"/>
        <w:bookmarkEnd w:id="2579"/>
        <w:bookmarkEnd w:id="2580"/>
        <w:bookmarkEnd w:id="2581"/>
      </w:tr>
      <w:tr w:rsidR="00AF42BA" w:rsidRPr="00397CB6" w:rsidDel="003661E9" w14:paraId="4A481459" w14:textId="12132A0B" w:rsidTr="00057213">
        <w:trPr>
          <w:trHeight w:val="45"/>
          <w:del w:id="2582" w:author="Christian Espinoza" w:date="2025-09-09T10:09:00Z"/>
        </w:trPr>
        <w:tc>
          <w:tcPr>
            <w:tcW w:w="746" w:type="pct"/>
            <w:vMerge/>
            <w:shd w:val="clear" w:color="auto" w:fill="D9D9D9"/>
          </w:tcPr>
          <w:p w14:paraId="33340484" w14:textId="0817DF9F" w:rsidR="00AF42BA" w:rsidRPr="00397CB6" w:rsidDel="003661E9" w:rsidRDefault="00AF42BA">
            <w:pPr>
              <w:rPr>
                <w:del w:id="2583" w:author="Christian Espinoza" w:date="2025-09-09T10:09:00Z" w16du:dateUtc="2025-09-09T13:09:00Z"/>
                <w:rFonts w:cs="Arial"/>
                <w:sz w:val="20"/>
                <w:szCs w:val="20"/>
              </w:rPr>
            </w:pPr>
          </w:p>
        </w:tc>
        <w:tc>
          <w:tcPr>
            <w:tcW w:w="1114" w:type="pct"/>
            <w:gridSpan w:val="4"/>
            <w:vMerge/>
            <w:vAlign w:val="center"/>
          </w:tcPr>
          <w:p w14:paraId="6D9E1A49" w14:textId="16EA89CA" w:rsidR="00AF42BA" w:rsidRPr="00397CB6" w:rsidDel="003661E9" w:rsidRDefault="00AF42BA">
            <w:pPr>
              <w:rPr>
                <w:del w:id="2584" w:author="Christian Espinoza" w:date="2025-09-09T10:09:00Z" w16du:dateUtc="2025-09-09T13:09:00Z"/>
                <w:rFonts w:cs="Arial"/>
                <w:b/>
                <w:sz w:val="20"/>
                <w:szCs w:val="20"/>
              </w:rPr>
            </w:pPr>
          </w:p>
        </w:tc>
        <w:tc>
          <w:tcPr>
            <w:tcW w:w="862" w:type="pct"/>
            <w:gridSpan w:val="4"/>
          </w:tcPr>
          <w:p w14:paraId="656356A8" w14:textId="3AE6A46D" w:rsidR="00AF42BA" w:rsidRPr="00397CB6" w:rsidDel="003661E9" w:rsidRDefault="00AF42BA">
            <w:pPr>
              <w:rPr>
                <w:del w:id="2585" w:author="Christian Espinoza" w:date="2025-09-09T10:09:00Z" w16du:dateUtc="2025-09-09T13:09:00Z"/>
                <w:rFonts w:cs="Arial"/>
                <w:sz w:val="20"/>
                <w:szCs w:val="20"/>
              </w:rPr>
            </w:pPr>
            <w:del w:id="2586" w:author="Christian Espinoza" w:date="2025-09-09T10:09:00Z" w16du:dateUtc="2025-09-09T13:09:00Z">
              <w:r w:rsidRPr="00397CB6" w:rsidDel="003661E9">
                <w:rPr>
                  <w:rFonts w:cs="Arial"/>
                  <w:sz w:val="20"/>
                  <w:szCs w:val="20"/>
                </w:rPr>
                <w:delText>Empedrado</w:delText>
              </w:r>
              <w:bookmarkStart w:id="2587" w:name="_Toc208305622"/>
              <w:bookmarkStart w:id="2588" w:name="_Toc208306634"/>
              <w:bookmarkStart w:id="2589" w:name="_Toc208307629"/>
              <w:bookmarkEnd w:id="2587"/>
              <w:bookmarkEnd w:id="2588"/>
              <w:bookmarkEnd w:id="2589"/>
            </w:del>
          </w:p>
        </w:tc>
        <w:tc>
          <w:tcPr>
            <w:tcW w:w="973" w:type="pct"/>
            <w:gridSpan w:val="4"/>
            <w:vMerge/>
          </w:tcPr>
          <w:p w14:paraId="2F0059DA" w14:textId="3D3EB593" w:rsidR="00AF42BA" w:rsidRPr="00397CB6" w:rsidDel="003661E9" w:rsidRDefault="00AF42BA">
            <w:pPr>
              <w:rPr>
                <w:del w:id="2590" w:author="Christian Espinoza" w:date="2025-09-09T10:09:00Z" w16du:dateUtc="2025-09-09T13:09:00Z"/>
                <w:rFonts w:cs="Arial"/>
                <w:sz w:val="20"/>
                <w:szCs w:val="20"/>
              </w:rPr>
            </w:pPr>
          </w:p>
        </w:tc>
        <w:tc>
          <w:tcPr>
            <w:tcW w:w="1304" w:type="pct"/>
            <w:gridSpan w:val="3"/>
            <w:vMerge/>
          </w:tcPr>
          <w:p w14:paraId="3B83CC79" w14:textId="29C8A949" w:rsidR="00AF42BA" w:rsidRPr="00397CB6" w:rsidDel="003661E9" w:rsidRDefault="00AF42BA">
            <w:pPr>
              <w:rPr>
                <w:del w:id="2591" w:author="Christian Espinoza" w:date="2025-09-09T10:09:00Z" w16du:dateUtc="2025-09-09T13:09:00Z"/>
                <w:rFonts w:cs="Arial"/>
                <w:sz w:val="20"/>
                <w:szCs w:val="20"/>
              </w:rPr>
            </w:pPr>
          </w:p>
        </w:tc>
        <w:bookmarkStart w:id="2592" w:name="_Toc208305623"/>
        <w:bookmarkStart w:id="2593" w:name="_Toc208306635"/>
        <w:bookmarkStart w:id="2594" w:name="_Toc208307630"/>
        <w:bookmarkEnd w:id="2592"/>
        <w:bookmarkEnd w:id="2593"/>
        <w:bookmarkEnd w:id="2594"/>
      </w:tr>
      <w:tr w:rsidR="00AF42BA" w:rsidRPr="00397CB6" w:rsidDel="003661E9" w14:paraId="4F749410" w14:textId="59CA5E48" w:rsidTr="00057213">
        <w:trPr>
          <w:trHeight w:val="45"/>
          <w:del w:id="2595" w:author="Christian Espinoza" w:date="2025-09-09T10:09:00Z"/>
        </w:trPr>
        <w:tc>
          <w:tcPr>
            <w:tcW w:w="746" w:type="pct"/>
            <w:vMerge/>
            <w:shd w:val="clear" w:color="auto" w:fill="D9D9D9"/>
          </w:tcPr>
          <w:p w14:paraId="4A4184BB" w14:textId="04409748" w:rsidR="00AF42BA" w:rsidRPr="00397CB6" w:rsidDel="003661E9" w:rsidRDefault="00AF42BA">
            <w:pPr>
              <w:rPr>
                <w:del w:id="2596" w:author="Christian Espinoza" w:date="2025-09-09T10:09:00Z" w16du:dateUtc="2025-09-09T13:09:00Z"/>
                <w:rFonts w:cs="Arial"/>
                <w:sz w:val="20"/>
                <w:szCs w:val="20"/>
              </w:rPr>
            </w:pPr>
          </w:p>
        </w:tc>
        <w:tc>
          <w:tcPr>
            <w:tcW w:w="1114" w:type="pct"/>
            <w:gridSpan w:val="4"/>
            <w:vMerge/>
            <w:vAlign w:val="center"/>
          </w:tcPr>
          <w:p w14:paraId="4E8DD113" w14:textId="3CF849DF" w:rsidR="00AF42BA" w:rsidRPr="00397CB6" w:rsidDel="003661E9" w:rsidRDefault="00AF42BA">
            <w:pPr>
              <w:rPr>
                <w:del w:id="2597" w:author="Christian Espinoza" w:date="2025-09-09T10:09:00Z" w16du:dateUtc="2025-09-09T13:09:00Z"/>
                <w:rFonts w:cs="Arial"/>
                <w:b/>
                <w:sz w:val="20"/>
                <w:szCs w:val="20"/>
              </w:rPr>
            </w:pPr>
          </w:p>
        </w:tc>
        <w:tc>
          <w:tcPr>
            <w:tcW w:w="862" w:type="pct"/>
            <w:gridSpan w:val="4"/>
          </w:tcPr>
          <w:p w14:paraId="319AA942" w14:textId="7CF0419B" w:rsidR="00AF42BA" w:rsidRPr="00397CB6" w:rsidDel="003661E9" w:rsidRDefault="00AF42BA">
            <w:pPr>
              <w:rPr>
                <w:del w:id="2598" w:author="Christian Espinoza" w:date="2025-09-09T10:09:00Z" w16du:dateUtc="2025-09-09T13:09:00Z"/>
                <w:rFonts w:cs="Arial"/>
                <w:sz w:val="20"/>
                <w:szCs w:val="20"/>
              </w:rPr>
            </w:pPr>
            <w:del w:id="2599" w:author="Christian Espinoza" w:date="2025-09-09T10:09:00Z" w16du:dateUtc="2025-09-09T13:09:00Z">
              <w:r w:rsidRPr="00397CB6" w:rsidDel="003661E9">
                <w:rPr>
                  <w:rFonts w:cs="Arial"/>
                  <w:sz w:val="20"/>
                  <w:szCs w:val="20"/>
                </w:rPr>
                <w:delText>Tierra (sin tratamiento)</w:delText>
              </w:r>
              <w:bookmarkStart w:id="2600" w:name="_Toc208305624"/>
              <w:bookmarkStart w:id="2601" w:name="_Toc208306636"/>
              <w:bookmarkStart w:id="2602" w:name="_Toc208307631"/>
              <w:bookmarkEnd w:id="2600"/>
              <w:bookmarkEnd w:id="2601"/>
              <w:bookmarkEnd w:id="2602"/>
            </w:del>
          </w:p>
        </w:tc>
        <w:tc>
          <w:tcPr>
            <w:tcW w:w="973" w:type="pct"/>
            <w:gridSpan w:val="4"/>
            <w:vMerge/>
          </w:tcPr>
          <w:p w14:paraId="155C1D46" w14:textId="2811CED2" w:rsidR="00AF42BA" w:rsidRPr="00397CB6" w:rsidDel="003661E9" w:rsidRDefault="00AF42BA">
            <w:pPr>
              <w:rPr>
                <w:del w:id="2603" w:author="Christian Espinoza" w:date="2025-09-09T10:09:00Z" w16du:dateUtc="2025-09-09T13:09:00Z"/>
                <w:rFonts w:cs="Arial"/>
                <w:sz w:val="20"/>
                <w:szCs w:val="20"/>
              </w:rPr>
            </w:pPr>
          </w:p>
        </w:tc>
        <w:tc>
          <w:tcPr>
            <w:tcW w:w="1304" w:type="pct"/>
            <w:gridSpan w:val="3"/>
            <w:vMerge/>
          </w:tcPr>
          <w:p w14:paraId="09DBC72C" w14:textId="4E381D56" w:rsidR="00AF42BA" w:rsidRPr="00397CB6" w:rsidDel="003661E9" w:rsidRDefault="00AF42BA">
            <w:pPr>
              <w:rPr>
                <w:del w:id="2604" w:author="Christian Espinoza" w:date="2025-09-09T10:09:00Z" w16du:dateUtc="2025-09-09T13:09:00Z"/>
                <w:rFonts w:cs="Arial"/>
                <w:sz w:val="20"/>
                <w:szCs w:val="20"/>
              </w:rPr>
            </w:pPr>
          </w:p>
        </w:tc>
        <w:bookmarkStart w:id="2605" w:name="_Toc208305625"/>
        <w:bookmarkStart w:id="2606" w:name="_Toc208306637"/>
        <w:bookmarkStart w:id="2607" w:name="_Toc208307632"/>
        <w:bookmarkEnd w:id="2605"/>
        <w:bookmarkEnd w:id="2606"/>
        <w:bookmarkEnd w:id="2607"/>
      </w:tr>
      <w:tr w:rsidR="00AF42BA" w:rsidRPr="00397CB6" w:rsidDel="003661E9" w14:paraId="792B94D3" w14:textId="30F7B074" w:rsidTr="00057213">
        <w:trPr>
          <w:trHeight w:val="90"/>
          <w:del w:id="2608" w:author="Christian Espinoza" w:date="2025-09-09T10:09:00Z"/>
        </w:trPr>
        <w:tc>
          <w:tcPr>
            <w:tcW w:w="746" w:type="pct"/>
            <w:vMerge/>
            <w:shd w:val="clear" w:color="auto" w:fill="D9D9D9"/>
          </w:tcPr>
          <w:p w14:paraId="466102AD" w14:textId="438FDB87" w:rsidR="00AF42BA" w:rsidRPr="00397CB6" w:rsidDel="003661E9" w:rsidRDefault="00AF42BA">
            <w:pPr>
              <w:rPr>
                <w:del w:id="2609" w:author="Christian Espinoza" w:date="2025-09-09T10:09:00Z" w16du:dateUtc="2025-09-09T13:09:00Z"/>
                <w:rFonts w:cs="Arial"/>
                <w:sz w:val="20"/>
                <w:szCs w:val="20"/>
              </w:rPr>
            </w:pPr>
          </w:p>
        </w:tc>
        <w:tc>
          <w:tcPr>
            <w:tcW w:w="1114" w:type="pct"/>
            <w:gridSpan w:val="4"/>
            <w:vMerge w:val="restart"/>
            <w:vAlign w:val="center"/>
          </w:tcPr>
          <w:p w14:paraId="12B09106" w14:textId="06793382" w:rsidR="00AF42BA" w:rsidRPr="00397CB6" w:rsidDel="003661E9" w:rsidRDefault="00AF42BA">
            <w:pPr>
              <w:rPr>
                <w:del w:id="2610" w:author="Christian Espinoza" w:date="2025-09-09T10:09:00Z" w16du:dateUtc="2025-09-09T13:09:00Z"/>
                <w:rFonts w:cs="Arial"/>
                <w:b/>
                <w:sz w:val="20"/>
                <w:szCs w:val="20"/>
              </w:rPr>
            </w:pPr>
            <w:del w:id="2611" w:author="Christian Espinoza" w:date="2025-09-09T10:09:00Z" w16du:dateUtc="2025-09-09T13:09:00Z">
              <w:r w:rsidRPr="00397CB6" w:rsidDel="003661E9">
                <w:rPr>
                  <w:rFonts w:cs="Arial"/>
                  <w:b/>
                  <w:sz w:val="20"/>
                  <w:szCs w:val="20"/>
                </w:rPr>
                <w:delText>Pendiente Longitudinal Medio</w:delText>
              </w:r>
              <w:bookmarkStart w:id="2612" w:name="_Toc208305626"/>
              <w:bookmarkStart w:id="2613" w:name="_Toc208306638"/>
              <w:bookmarkStart w:id="2614" w:name="_Toc208307633"/>
              <w:bookmarkEnd w:id="2612"/>
              <w:bookmarkEnd w:id="2613"/>
              <w:bookmarkEnd w:id="2614"/>
            </w:del>
          </w:p>
        </w:tc>
        <w:tc>
          <w:tcPr>
            <w:tcW w:w="862" w:type="pct"/>
            <w:gridSpan w:val="4"/>
          </w:tcPr>
          <w:p w14:paraId="1AB8556B" w14:textId="5962B8B9" w:rsidR="00AF42BA" w:rsidRPr="00397CB6" w:rsidDel="003661E9" w:rsidRDefault="00AF42BA">
            <w:pPr>
              <w:rPr>
                <w:del w:id="2615" w:author="Christian Espinoza" w:date="2025-09-09T10:09:00Z" w16du:dateUtc="2025-09-09T13:09:00Z"/>
                <w:rFonts w:cs="Arial"/>
                <w:sz w:val="20"/>
                <w:szCs w:val="20"/>
              </w:rPr>
            </w:pPr>
            <w:del w:id="2616" w:author="Christian Espinoza" w:date="2025-09-09T10:09:00Z" w16du:dateUtc="2025-09-09T13:09:00Z">
              <w:r w:rsidRPr="00397CB6" w:rsidDel="003661E9">
                <w:rPr>
                  <w:rFonts w:cs="Arial"/>
                  <w:sz w:val="20"/>
                  <w:szCs w:val="20"/>
                </w:rPr>
                <w:delText xml:space="preserve">Fuerte </w:delText>
              </w:r>
              <w:bookmarkStart w:id="2617" w:name="_Toc208305627"/>
              <w:bookmarkStart w:id="2618" w:name="_Toc208306639"/>
              <w:bookmarkStart w:id="2619" w:name="_Toc208307634"/>
              <w:bookmarkEnd w:id="2617"/>
              <w:bookmarkEnd w:id="2618"/>
              <w:bookmarkEnd w:id="2619"/>
            </w:del>
          </w:p>
        </w:tc>
        <w:tc>
          <w:tcPr>
            <w:tcW w:w="973" w:type="pct"/>
            <w:gridSpan w:val="4"/>
            <w:vMerge w:val="restart"/>
            <w:vAlign w:val="center"/>
          </w:tcPr>
          <w:p w14:paraId="2CB1B33A" w14:textId="57C773B8" w:rsidR="00AF42BA" w:rsidRPr="00397CB6" w:rsidDel="003661E9" w:rsidRDefault="00AF42BA">
            <w:pPr>
              <w:rPr>
                <w:del w:id="2620" w:author="Christian Espinoza" w:date="2025-09-09T10:09:00Z" w16du:dateUtc="2025-09-09T13:09:00Z"/>
                <w:rFonts w:cs="Arial"/>
                <w:b/>
                <w:sz w:val="20"/>
                <w:szCs w:val="20"/>
              </w:rPr>
            </w:pPr>
            <w:del w:id="2621" w:author="Christian Espinoza" w:date="2025-09-09T10:09:00Z" w16du:dateUtc="2025-09-09T13:09:00Z">
              <w:r w:rsidRPr="00397CB6" w:rsidDel="003661E9">
                <w:rPr>
                  <w:rFonts w:cs="Arial"/>
                  <w:b/>
                  <w:sz w:val="20"/>
                  <w:szCs w:val="20"/>
                </w:rPr>
                <w:delText>Pendiente Máxima en un km.</w:delText>
              </w:r>
              <w:bookmarkStart w:id="2622" w:name="_Toc208305628"/>
              <w:bookmarkStart w:id="2623" w:name="_Toc208306640"/>
              <w:bookmarkStart w:id="2624" w:name="_Toc208307635"/>
              <w:bookmarkEnd w:id="2622"/>
              <w:bookmarkEnd w:id="2623"/>
              <w:bookmarkEnd w:id="2624"/>
            </w:del>
          </w:p>
        </w:tc>
        <w:tc>
          <w:tcPr>
            <w:tcW w:w="1304" w:type="pct"/>
            <w:gridSpan w:val="3"/>
            <w:vMerge w:val="restart"/>
            <w:vAlign w:val="center"/>
          </w:tcPr>
          <w:p w14:paraId="38358B3E" w14:textId="53DF1A10" w:rsidR="00AF42BA" w:rsidRPr="00397CB6" w:rsidDel="003661E9" w:rsidRDefault="000069D9">
            <w:pPr>
              <w:rPr>
                <w:del w:id="2625" w:author="Christian Espinoza" w:date="2025-09-09T10:09:00Z" w16du:dateUtc="2025-09-09T13:09:00Z"/>
                <w:rFonts w:cs="Arial"/>
                <w:sz w:val="20"/>
                <w:szCs w:val="20"/>
              </w:rPr>
            </w:pPr>
            <w:del w:id="2626" w:author="Christian Espinoza" w:date="2025-09-09T10:09:00Z" w16du:dateUtc="2025-09-09T13:09:00Z">
              <w:r w:rsidRPr="00397CB6" w:rsidDel="003661E9">
                <w:rPr>
                  <w:rFonts w:cs="Arial"/>
                  <w:sz w:val="20"/>
                  <w:szCs w:val="20"/>
                </w:rPr>
                <w:delText xml:space="preserve">5 </w:delText>
              </w:r>
              <w:r w:rsidR="00AF42BA" w:rsidRPr="00397CB6" w:rsidDel="003661E9">
                <w:rPr>
                  <w:rFonts w:cs="Arial"/>
                  <w:sz w:val="20"/>
                  <w:szCs w:val="20"/>
                </w:rPr>
                <w:delText>%.</w:delText>
              </w:r>
              <w:bookmarkStart w:id="2627" w:name="_Toc208305629"/>
              <w:bookmarkStart w:id="2628" w:name="_Toc208306641"/>
              <w:bookmarkStart w:id="2629" w:name="_Toc208307636"/>
              <w:bookmarkEnd w:id="2627"/>
              <w:bookmarkEnd w:id="2628"/>
              <w:bookmarkEnd w:id="2629"/>
            </w:del>
          </w:p>
        </w:tc>
        <w:bookmarkStart w:id="2630" w:name="_Toc208305630"/>
        <w:bookmarkStart w:id="2631" w:name="_Toc208306642"/>
        <w:bookmarkStart w:id="2632" w:name="_Toc208307637"/>
        <w:bookmarkEnd w:id="2630"/>
        <w:bookmarkEnd w:id="2631"/>
        <w:bookmarkEnd w:id="2632"/>
      </w:tr>
      <w:tr w:rsidR="00AF42BA" w:rsidRPr="00397CB6" w:rsidDel="003661E9" w14:paraId="2B68EE5D" w14:textId="2F997A56" w:rsidTr="00057213">
        <w:trPr>
          <w:trHeight w:val="90"/>
          <w:del w:id="2633" w:author="Christian Espinoza" w:date="2025-09-09T10:09:00Z"/>
        </w:trPr>
        <w:tc>
          <w:tcPr>
            <w:tcW w:w="746" w:type="pct"/>
            <w:vMerge/>
            <w:shd w:val="clear" w:color="auto" w:fill="D9D9D9"/>
          </w:tcPr>
          <w:p w14:paraId="17F9518D" w14:textId="29392769" w:rsidR="00AF42BA" w:rsidRPr="00397CB6" w:rsidDel="003661E9" w:rsidRDefault="00AF42BA">
            <w:pPr>
              <w:rPr>
                <w:del w:id="2634" w:author="Christian Espinoza" w:date="2025-09-09T10:09:00Z" w16du:dateUtc="2025-09-09T13:09:00Z"/>
                <w:rFonts w:cs="Arial"/>
                <w:sz w:val="20"/>
                <w:szCs w:val="20"/>
              </w:rPr>
            </w:pPr>
          </w:p>
        </w:tc>
        <w:tc>
          <w:tcPr>
            <w:tcW w:w="1114" w:type="pct"/>
            <w:gridSpan w:val="4"/>
            <w:vMerge/>
            <w:vAlign w:val="center"/>
          </w:tcPr>
          <w:p w14:paraId="52BA3B1B" w14:textId="10A9B5BF" w:rsidR="00AF42BA" w:rsidRPr="00397CB6" w:rsidDel="003661E9" w:rsidRDefault="00AF42BA">
            <w:pPr>
              <w:rPr>
                <w:del w:id="2635" w:author="Christian Espinoza" w:date="2025-09-09T10:09:00Z" w16du:dateUtc="2025-09-09T13:09:00Z"/>
                <w:rFonts w:cs="Arial"/>
                <w:b/>
                <w:sz w:val="20"/>
                <w:szCs w:val="20"/>
              </w:rPr>
            </w:pPr>
          </w:p>
        </w:tc>
        <w:tc>
          <w:tcPr>
            <w:tcW w:w="862" w:type="pct"/>
            <w:gridSpan w:val="4"/>
            <w:shd w:val="clear" w:color="auto" w:fill="F7CAAC" w:themeFill="accent2" w:themeFillTint="66"/>
          </w:tcPr>
          <w:p w14:paraId="4D7A4D14" w14:textId="09591323" w:rsidR="00AF42BA" w:rsidRPr="00397CB6" w:rsidDel="003661E9" w:rsidRDefault="00AF42BA">
            <w:pPr>
              <w:rPr>
                <w:del w:id="2636" w:author="Christian Espinoza" w:date="2025-09-09T10:09:00Z" w16du:dateUtc="2025-09-09T13:09:00Z"/>
                <w:rFonts w:cs="Arial"/>
                <w:sz w:val="20"/>
                <w:szCs w:val="20"/>
              </w:rPr>
            </w:pPr>
            <w:del w:id="2637" w:author="Christian Espinoza" w:date="2025-09-09T10:09:00Z" w16du:dateUtc="2025-09-09T13:09:00Z">
              <w:r w:rsidRPr="00397CB6" w:rsidDel="003661E9">
                <w:rPr>
                  <w:rFonts w:cs="Arial"/>
                  <w:sz w:val="20"/>
                  <w:szCs w:val="20"/>
                </w:rPr>
                <w:delText>Moderada</w:delText>
              </w:r>
              <w:bookmarkStart w:id="2638" w:name="_Toc208305631"/>
              <w:bookmarkStart w:id="2639" w:name="_Toc208306643"/>
              <w:bookmarkStart w:id="2640" w:name="_Toc208307638"/>
              <w:bookmarkEnd w:id="2638"/>
              <w:bookmarkEnd w:id="2639"/>
              <w:bookmarkEnd w:id="2640"/>
            </w:del>
          </w:p>
        </w:tc>
        <w:tc>
          <w:tcPr>
            <w:tcW w:w="973" w:type="pct"/>
            <w:gridSpan w:val="4"/>
            <w:vMerge/>
          </w:tcPr>
          <w:p w14:paraId="67EBE309" w14:textId="393FE21C" w:rsidR="00AF42BA" w:rsidRPr="00397CB6" w:rsidDel="003661E9" w:rsidRDefault="00AF42BA">
            <w:pPr>
              <w:rPr>
                <w:del w:id="2641" w:author="Christian Espinoza" w:date="2025-09-09T10:09:00Z" w16du:dateUtc="2025-09-09T13:09:00Z"/>
                <w:rFonts w:cs="Arial"/>
                <w:sz w:val="20"/>
                <w:szCs w:val="20"/>
              </w:rPr>
            </w:pPr>
          </w:p>
        </w:tc>
        <w:tc>
          <w:tcPr>
            <w:tcW w:w="1304" w:type="pct"/>
            <w:gridSpan w:val="3"/>
            <w:vMerge/>
          </w:tcPr>
          <w:p w14:paraId="5F71CA40" w14:textId="62D20F15" w:rsidR="00AF42BA" w:rsidRPr="00397CB6" w:rsidDel="003661E9" w:rsidRDefault="00AF42BA">
            <w:pPr>
              <w:rPr>
                <w:del w:id="2642" w:author="Christian Espinoza" w:date="2025-09-09T10:09:00Z" w16du:dateUtc="2025-09-09T13:09:00Z"/>
                <w:rFonts w:cs="Arial"/>
                <w:sz w:val="20"/>
                <w:szCs w:val="20"/>
              </w:rPr>
            </w:pPr>
          </w:p>
        </w:tc>
        <w:bookmarkStart w:id="2643" w:name="_Toc208305632"/>
        <w:bookmarkStart w:id="2644" w:name="_Toc208306644"/>
        <w:bookmarkStart w:id="2645" w:name="_Toc208307639"/>
        <w:bookmarkEnd w:id="2643"/>
        <w:bookmarkEnd w:id="2644"/>
        <w:bookmarkEnd w:id="2645"/>
      </w:tr>
      <w:tr w:rsidR="00AF42BA" w:rsidRPr="00397CB6" w:rsidDel="003661E9" w14:paraId="1852DDEB" w14:textId="4ADA4045" w:rsidTr="00057213">
        <w:trPr>
          <w:trHeight w:val="90"/>
          <w:del w:id="2646" w:author="Christian Espinoza" w:date="2025-09-09T10:09:00Z"/>
        </w:trPr>
        <w:tc>
          <w:tcPr>
            <w:tcW w:w="746" w:type="pct"/>
            <w:vMerge/>
            <w:shd w:val="clear" w:color="auto" w:fill="D9D9D9"/>
          </w:tcPr>
          <w:p w14:paraId="738D3BF3" w14:textId="2DF709B0" w:rsidR="00AF42BA" w:rsidRPr="00397CB6" w:rsidDel="003661E9" w:rsidRDefault="00AF42BA">
            <w:pPr>
              <w:rPr>
                <w:del w:id="2647" w:author="Christian Espinoza" w:date="2025-09-09T10:09:00Z" w16du:dateUtc="2025-09-09T13:09:00Z"/>
                <w:rFonts w:cs="Arial"/>
                <w:sz w:val="20"/>
                <w:szCs w:val="20"/>
              </w:rPr>
            </w:pPr>
          </w:p>
        </w:tc>
        <w:tc>
          <w:tcPr>
            <w:tcW w:w="1114" w:type="pct"/>
            <w:gridSpan w:val="4"/>
            <w:vMerge/>
            <w:vAlign w:val="center"/>
          </w:tcPr>
          <w:p w14:paraId="0C41D523" w14:textId="793B739C" w:rsidR="00AF42BA" w:rsidRPr="00397CB6" w:rsidDel="003661E9" w:rsidRDefault="00AF42BA">
            <w:pPr>
              <w:rPr>
                <w:del w:id="2648" w:author="Christian Espinoza" w:date="2025-09-09T10:09:00Z" w16du:dateUtc="2025-09-09T13:09:00Z"/>
                <w:rFonts w:cs="Arial"/>
                <w:b/>
                <w:sz w:val="20"/>
                <w:szCs w:val="20"/>
              </w:rPr>
            </w:pPr>
          </w:p>
        </w:tc>
        <w:tc>
          <w:tcPr>
            <w:tcW w:w="862" w:type="pct"/>
            <w:gridSpan w:val="4"/>
          </w:tcPr>
          <w:p w14:paraId="549A5CEE" w14:textId="3CA1607D" w:rsidR="00AF42BA" w:rsidRPr="00397CB6" w:rsidDel="003661E9" w:rsidRDefault="00AF42BA">
            <w:pPr>
              <w:rPr>
                <w:del w:id="2649" w:author="Christian Espinoza" w:date="2025-09-09T10:09:00Z" w16du:dateUtc="2025-09-09T13:09:00Z"/>
                <w:rFonts w:cs="Arial"/>
                <w:sz w:val="20"/>
                <w:szCs w:val="20"/>
              </w:rPr>
            </w:pPr>
            <w:del w:id="2650" w:author="Christian Espinoza" w:date="2025-09-09T10:09:00Z" w16du:dateUtc="2025-09-09T13:09:00Z">
              <w:r w:rsidRPr="00397CB6" w:rsidDel="003661E9">
                <w:rPr>
                  <w:rFonts w:cs="Arial"/>
                  <w:sz w:val="20"/>
                  <w:szCs w:val="20"/>
                </w:rPr>
                <w:delText>Suave</w:delText>
              </w:r>
              <w:bookmarkStart w:id="2651" w:name="_Toc208305633"/>
              <w:bookmarkStart w:id="2652" w:name="_Toc208306645"/>
              <w:bookmarkStart w:id="2653" w:name="_Toc208307640"/>
              <w:bookmarkEnd w:id="2651"/>
              <w:bookmarkEnd w:id="2652"/>
              <w:bookmarkEnd w:id="2653"/>
            </w:del>
          </w:p>
        </w:tc>
        <w:tc>
          <w:tcPr>
            <w:tcW w:w="973" w:type="pct"/>
            <w:gridSpan w:val="4"/>
            <w:vMerge/>
          </w:tcPr>
          <w:p w14:paraId="40EBFFA9" w14:textId="15FF5F39" w:rsidR="00AF42BA" w:rsidRPr="00397CB6" w:rsidDel="003661E9" w:rsidRDefault="00AF42BA">
            <w:pPr>
              <w:rPr>
                <w:del w:id="2654" w:author="Christian Espinoza" w:date="2025-09-09T10:09:00Z" w16du:dateUtc="2025-09-09T13:09:00Z"/>
                <w:rFonts w:cs="Arial"/>
                <w:sz w:val="20"/>
                <w:szCs w:val="20"/>
              </w:rPr>
            </w:pPr>
          </w:p>
        </w:tc>
        <w:tc>
          <w:tcPr>
            <w:tcW w:w="1304" w:type="pct"/>
            <w:gridSpan w:val="3"/>
            <w:vMerge/>
          </w:tcPr>
          <w:p w14:paraId="38BBD122" w14:textId="00F4CFF3" w:rsidR="00AF42BA" w:rsidRPr="00397CB6" w:rsidDel="003661E9" w:rsidRDefault="00AF42BA">
            <w:pPr>
              <w:rPr>
                <w:del w:id="2655" w:author="Christian Espinoza" w:date="2025-09-09T10:09:00Z" w16du:dateUtc="2025-09-09T13:09:00Z"/>
                <w:rFonts w:cs="Arial"/>
                <w:sz w:val="20"/>
                <w:szCs w:val="20"/>
              </w:rPr>
            </w:pPr>
          </w:p>
        </w:tc>
        <w:bookmarkStart w:id="2656" w:name="_Toc208305634"/>
        <w:bookmarkStart w:id="2657" w:name="_Toc208306646"/>
        <w:bookmarkStart w:id="2658" w:name="_Toc208307641"/>
        <w:bookmarkEnd w:id="2656"/>
        <w:bookmarkEnd w:id="2657"/>
        <w:bookmarkEnd w:id="2658"/>
      </w:tr>
      <w:tr w:rsidR="00AF42BA" w:rsidRPr="00397CB6" w:rsidDel="003661E9" w14:paraId="3556E17B" w14:textId="3E0882B6" w:rsidTr="00057213">
        <w:trPr>
          <w:trHeight w:val="302"/>
          <w:del w:id="2659" w:author="Christian Espinoza" w:date="2025-09-09T10:09:00Z"/>
        </w:trPr>
        <w:tc>
          <w:tcPr>
            <w:tcW w:w="746" w:type="pct"/>
            <w:vMerge/>
            <w:shd w:val="clear" w:color="auto" w:fill="D9D9D9"/>
          </w:tcPr>
          <w:p w14:paraId="3E184EAC" w14:textId="31E06A3D" w:rsidR="00AF42BA" w:rsidRPr="00397CB6" w:rsidDel="003661E9" w:rsidRDefault="00AF42BA">
            <w:pPr>
              <w:rPr>
                <w:del w:id="2660" w:author="Christian Espinoza" w:date="2025-09-09T10:09:00Z" w16du:dateUtc="2025-09-09T13:09:00Z"/>
                <w:rFonts w:cs="Arial"/>
                <w:sz w:val="20"/>
                <w:szCs w:val="20"/>
              </w:rPr>
            </w:pPr>
          </w:p>
        </w:tc>
        <w:tc>
          <w:tcPr>
            <w:tcW w:w="1114" w:type="pct"/>
            <w:gridSpan w:val="4"/>
            <w:vMerge w:val="restart"/>
            <w:vAlign w:val="center"/>
          </w:tcPr>
          <w:p w14:paraId="458EEF35" w14:textId="4D525092" w:rsidR="00AF42BA" w:rsidRPr="00397CB6" w:rsidDel="003661E9" w:rsidRDefault="00AF42BA">
            <w:pPr>
              <w:rPr>
                <w:del w:id="2661" w:author="Christian Espinoza" w:date="2025-09-09T10:09:00Z" w16du:dateUtc="2025-09-09T13:09:00Z"/>
                <w:rFonts w:cs="Arial"/>
                <w:b/>
                <w:sz w:val="20"/>
                <w:szCs w:val="20"/>
              </w:rPr>
            </w:pPr>
            <w:del w:id="2662" w:author="Christian Espinoza" w:date="2025-09-09T10:09:00Z" w16du:dateUtc="2025-09-09T13:09:00Z">
              <w:r w:rsidRPr="00397CB6" w:rsidDel="003661E9">
                <w:rPr>
                  <w:rFonts w:cs="Arial"/>
                  <w:b/>
                  <w:sz w:val="20"/>
                  <w:szCs w:val="20"/>
                </w:rPr>
                <w:delText xml:space="preserve">Volumen Promedio de Corte </w:delText>
              </w:r>
              <w:r w:rsidRPr="00397CB6" w:rsidDel="003661E9">
                <w:rPr>
                  <w:rFonts w:cs="Arial"/>
                  <w:sz w:val="20"/>
                  <w:szCs w:val="20"/>
                </w:rPr>
                <w:delText>(m</w:delText>
              </w:r>
              <w:r w:rsidRPr="00397CB6" w:rsidDel="003661E9">
                <w:rPr>
                  <w:rFonts w:cs="Arial"/>
                  <w:sz w:val="20"/>
                  <w:szCs w:val="20"/>
                  <w:vertAlign w:val="superscript"/>
                </w:rPr>
                <w:delText>3</w:delText>
              </w:r>
              <w:r w:rsidRPr="00397CB6" w:rsidDel="003661E9">
                <w:rPr>
                  <w:rFonts w:cs="Arial"/>
                  <w:sz w:val="20"/>
                  <w:szCs w:val="20"/>
                </w:rPr>
                <w:delText>/km.)</w:delText>
              </w:r>
              <w:bookmarkStart w:id="2663" w:name="_Toc208305635"/>
              <w:bookmarkStart w:id="2664" w:name="_Toc208306647"/>
              <w:bookmarkStart w:id="2665" w:name="_Toc208307642"/>
              <w:bookmarkEnd w:id="2663"/>
              <w:bookmarkEnd w:id="2664"/>
              <w:bookmarkEnd w:id="2665"/>
            </w:del>
          </w:p>
        </w:tc>
        <w:tc>
          <w:tcPr>
            <w:tcW w:w="862" w:type="pct"/>
            <w:gridSpan w:val="4"/>
            <w:shd w:val="clear" w:color="auto" w:fill="F7CAAC" w:themeFill="accent2" w:themeFillTint="66"/>
          </w:tcPr>
          <w:p w14:paraId="177B8C1D" w14:textId="4724C1EA" w:rsidR="00AF42BA" w:rsidRPr="00397CB6" w:rsidDel="003661E9" w:rsidRDefault="00AF42BA">
            <w:pPr>
              <w:rPr>
                <w:del w:id="2666" w:author="Christian Espinoza" w:date="2025-09-09T10:09:00Z" w16du:dateUtc="2025-09-09T13:09:00Z"/>
                <w:rFonts w:cs="Arial"/>
                <w:sz w:val="20"/>
                <w:szCs w:val="20"/>
              </w:rPr>
            </w:pPr>
            <w:del w:id="2667" w:author="Christian Espinoza" w:date="2025-09-09T10:09:00Z" w16du:dateUtc="2025-09-09T13:09:00Z">
              <w:r w:rsidRPr="00397CB6" w:rsidDel="003661E9">
                <w:rPr>
                  <w:rFonts w:cs="Arial"/>
                  <w:sz w:val="20"/>
                  <w:szCs w:val="20"/>
                </w:rPr>
                <w:delText>Entre 0 y 5.000</w:delText>
              </w:r>
              <w:bookmarkStart w:id="2668" w:name="_Toc208305636"/>
              <w:bookmarkStart w:id="2669" w:name="_Toc208306648"/>
              <w:bookmarkStart w:id="2670" w:name="_Toc208307643"/>
              <w:bookmarkEnd w:id="2668"/>
              <w:bookmarkEnd w:id="2669"/>
              <w:bookmarkEnd w:id="2670"/>
            </w:del>
          </w:p>
        </w:tc>
        <w:tc>
          <w:tcPr>
            <w:tcW w:w="973" w:type="pct"/>
            <w:gridSpan w:val="4"/>
            <w:vMerge w:val="restart"/>
          </w:tcPr>
          <w:p w14:paraId="79BAEF6D" w14:textId="03490D59" w:rsidR="00AF42BA" w:rsidRPr="00397CB6" w:rsidDel="003661E9" w:rsidRDefault="00AF42BA">
            <w:pPr>
              <w:rPr>
                <w:del w:id="2671" w:author="Christian Espinoza" w:date="2025-09-09T10:09:00Z" w16du:dateUtc="2025-09-09T13:09:00Z"/>
                <w:rFonts w:cs="Arial"/>
                <w:b/>
                <w:sz w:val="20"/>
                <w:szCs w:val="20"/>
              </w:rPr>
            </w:pPr>
            <w:del w:id="2672" w:author="Christian Espinoza" w:date="2025-09-09T10:09:00Z" w16du:dateUtc="2025-09-09T13:09:00Z">
              <w:r w:rsidRPr="00397CB6" w:rsidDel="003661E9">
                <w:rPr>
                  <w:rFonts w:cs="Arial"/>
                  <w:b/>
                  <w:sz w:val="20"/>
                  <w:szCs w:val="20"/>
                </w:rPr>
                <w:delText xml:space="preserve">Volumen Promedio de Terraplén </w:delText>
              </w:r>
              <w:r w:rsidRPr="00397CB6" w:rsidDel="003661E9">
                <w:rPr>
                  <w:rFonts w:cs="Arial"/>
                  <w:sz w:val="20"/>
                  <w:szCs w:val="20"/>
                </w:rPr>
                <w:delText>(m</w:delText>
              </w:r>
              <w:r w:rsidRPr="00397CB6" w:rsidDel="003661E9">
                <w:rPr>
                  <w:rFonts w:cs="Arial"/>
                  <w:sz w:val="20"/>
                  <w:szCs w:val="20"/>
                  <w:vertAlign w:val="superscript"/>
                </w:rPr>
                <w:delText>3</w:delText>
              </w:r>
              <w:r w:rsidRPr="00397CB6" w:rsidDel="003661E9">
                <w:rPr>
                  <w:rFonts w:cs="Arial"/>
                  <w:sz w:val="20"/>
                  <w:szCs w:val="20"/>
                </w:rPr>
                <w:delText>/km.)</w:delText>
              </w:r>
              <w:bookmarkStart w:id="2673" w:name="_Toc208305637"/>
              <w:bookmarkStart w:id="2674" w:name="_Toc208306649"/>
              <w:bookmarkStart w:id="2675" w:name="_Toc208307644"/>
              <w:bookmarkEnd w:id="2673"/>
              <w:bookmarkEnd w:id="2674"/>
              <w:bookmarkEnd w:id="2675"/>
            </w:del>
          </w:p>
        </w:tc>
        <w:tc>
          <w:tcPr>
            <w:tcW w:w="1304" w:type="pct"/>
            <w:gridSpan w:val="3"/>
          </w:tcPr>
          <w:p w14:paraId="13801FF6" w14:textId="0558E2FC" w:rsidR="00AF42BA" w:rsidRPr="00397CB6" w:rsidDel="003661E9" w:rsidRDefault="00AF42BA">
            <w:pPr>
              <w:rPr>
                <w:del w:id="2676" w:author="Christian Espinoza" w:date="2025-09-09T10:09:00Z" w16du:dateUtc="2025-09-09T13:09:00Z"/>
                <w:rFonts w:cs="Arial"/>
                <w:sz w:val="20"/>
                <w:szCs w:val="20"/>
              </w:rPr>
            </w:pPr>
            <w:del w:id="2677" w:author="Christian Espinoza" w:date="2025-09-09T10:09:00Z" w16du:dateUtc="2025-09-09T13:09:00Z">
              <w:r w:rsidRPr="00397CB6" w:rsidDel="003661E9">
                <w:rPr>
                  <w:rFonts w:cs="Arial"/>
                  <w:sz w:val="20"/>
                  <w:szCs w:val="20"/>
                </w:rPr>
                <w:delText>Entre 0 y 5.000</w:delText>
              </w:r>
              <w:bookmarkStart w:id="2678" w:name="_Toc208305638"/>
              <w:bookmarkStart w:id="2679" w:name="_Toc208306650"/>
              <w:bookmarkStart w:id="2680" w:name="_Toc208307645"/>
              <w:bookmarkEnd w:id="2678"/>
              <w:bookmarkEnd w:id="2679"/>
              <w:bookmarkEnd w:id="2680"/>
            </w:del>
          </w:p>
        </w:tc>
        <w:bookmarkStart w:id="2681" w:name="_Toc208305639"/>
        <w:bookmarkStart w:id="2682" w:name="_Toc208306651"/>
        <w:bookmarkStart w:id="2683" w:name="_Toc208307646"/>
        <w:bookmarkEnd w:id="2681"/>
        <w:bookmarkEnd w:id="2682"/>
        <w:bookmarkEnd w:id="2683"/>
      </w:tr>
      <w:tr w:rsidR="00AF42BA" w:rsidRPr="00397CB6" w:rsidDel="003661E9" w14:paraId="79F2A861" w14:textId="11D7FFDB" w:rsidTr="00057213">
        <w:trPr>
          <w:trHeight w:val="108"/>
          <w:del w:id="2684" w:author="Christian Espinoza" w:date="2025-09-09T10:09:00Z"/>
        </w:trPr>
        <w:tc>
          <w:tcPr>
            <w:tcW w:w="746" w:type="pct"/>
            <w:vMerge/>
            <w:shd w:val="clear" w:color="auto" w:fill="D9D9D9"/>
          </w:tcPr>
          <w:p w14:paraId="6114FF9A" w14:textId="678B5D8D" w:rsidR="00AF42BA" w:rsidRPr="00397CB6" w:rsidDel="003661E9" w:rsidRDefault="00AF42BA">
            <w:pPr>
              <w:rPr>
                <w:del w:id="2685" w:author="Christian Espinoza" w:date="2025-09-09T10:09:00Z" w16du:dateUtc="2025-09-09T13:09:00Z"/>
                <w:rFonts w:cs="Arial"/>
                <w:sz w:val="20"/>
                <w:szCs w:val="20"/>
              </w:rPr>
            </w:pPr>
          </w:p>
        </w:tc>
        <w:tc>
          <w:tcPr>
            <w:tcW w:w="1114" w:type="pct"/>
            <w:gridSpan w:val="4"/>
            <w:vMerge/>
          </w:tcPr>
          <w:p w14:paraId="7D9EA191" w14:textId="6890D777" w:rsidR="00AF42BA" w:rsidRPr="00397CB6" w:rsidDel="003661E9" w:rsidRDefault="00AF42BA">
            <w:pPr>
              <w:rPr>
                <w:del w:id="2686" w:author="Christian Espinoza" w:date="2025-09-09T10:09:00Z" w16du:dateUtc="2025-09-09T13:09:00Z"/>
                <w:rFonts w:cs="Arial"/>
                <w:b/>
                <w:sz w:val="20"/>
                <w:szCs w:val="20"/>
              </w:rPr>
            </w:pPr>
          </w:p>
        </w:tc>
        <w:tc>
          <w:tcPr>
            <w:tcW w:w="862" w:type="pct"/>
            <w:gridSpan w:val="4"/>
          </w:tcPr>
          <w:p w14:paraId="49A923B9" w14:textId="796B6F1D" w:rsidR="00AF42BA" w:rsidRPr="00397CB6" w:rsidDel="003661E9" w:rsidRDefault="00AF42BA">
            <w:pPr>
              <w:rPr>
                <w:del w:id="2687" w:author="Christian Espinoza" w:date="2025-09-09T10:09:00Z" w16du:dateUtc="2025-09-09T13:09:00Z"/>
                <w:rFonts w:cs="Arial"/>
                <w:sz w:val="20"/>
                <w:szCs w:val="20"/>
              </w:rPr>
            </w:pPr>
            <w:del w:id="2688" w:author="Christian Espinoza" w:date="2025-09-09T10:09:00Z" w16du:dateUtc="2025-09-09T13:09:00Z">
              <w:r w:rsidRPr="00397CB6" w:rsidDel="003661E9">
                <w:rPr>
                  <w:rFonts w:cs="Arial"/>
                  <w:sz w:val="20"/>
                  <w:szCs w:val="20"/>
                </w:rPr>
                <w:delText>Entre 5.001 y 10.000</w:delText>
              </w:r>
              <w:bookmarkStart w:id="2689" w:name="_Toc208305640"/>
              <w:bookmarkStart w:id="2690" w:name="_Toc208306652"/>
              <w:bookmarkStart w:id="2691" w:name="_Toc208307647"/>
              <w:bookmarkEnd w:id="2689"/>
              <w:bookmarkEnd w:id="2690"/>
              <w:bookmarkEnd w:id="2691"/>
            </w:del>
          </w:p>
        </w:tc>
        <w:tc>
          <w:tcPr>
            <w:tcW w:w="973" w:type="pct"/>
            <w:gridSpan w:val="4"/>
            <w:vMerge/>
          </w:tcPr>
          <w:p w14:paraId="78CC4758" w14:textId="2992B46E" w:rsidR="00AF42BA" w:rsidRPr="00397CB6" w:rsidDel="003661E9" w:rsidRDefault="00AF42BA">
            <w:pPr>
              <w:rPr>
                <w:del w:id="2692" w:author="Christian Espinoza" w:date="2025-09-09T10:09:00Z" w16du:dateUtc="2025-09-09T13:09:00Z"/>
                <w:rFonts w:cs="Arial"/>
                <w:b/>
                <w:sz w:val="20"/>
                <w:szCs w:val="20"/>
              </w:rPr>
            </w:pPr>
          </w:p>
        </w:tc>
        <w:tc>
          <w:tcPr>
            <w:tcW w:w="1304" w:type="pct"/>
            <w:gridSpan w:val="3"/>
            <w:shd w:val="clear" w:color="auto" w:fill="F7CAAC" w:themeFill="accent2" w:themeFillTint="66"/>
          </w:tcPr>
          <w:p w14:paraId="4FDA04B0" w14:textId="0DB5C876" w:rsidR="00AF42BA" w:rsidRPr="00397CB6" w:rsidDel="003661E9" w:rsidRDefault="00AF42BA">
            <w:pPr>
              <w:rPr>
                <w:del w:id="2693" w:author="Christian Espinoza" w:date="2025-09-09T10:09:00Z" w16du:dateUtc="2025-09-09T13:09:00Z"/>
                <w:rFonts w:cs="Arial"/>
                <w:sz w:val="20"/>
                <w:szCs w:val="20"/>
              </w:rPr>
            </w:pPr>
            <w:del w:id="2694" w:author="Christian Espinoza" w:date="2025-09-09T10:09:00Z" w16du:dateUtc="2025-09-09T13:09:00Z">
              <w:r w:rsidRPr="00397CB6" w:rsidDel="003661E9">
                <w:rPr>
                  <w:rFonts w:cs="Arial"/>
                  <w:sz w:val="20"/>
                  <w:szCs w:val="20"/>
                </w:rPr>
                <w:delText>Entre 5.001 y 10.000</w:delText>
              </w:r>
              <w:bookmarkStart w:id="2695" w:name="_Toc208305641"/>
              <w:bookmarkStart w:id="2696" w:name="_Toc208306653"/>
              <w:bookmarkStart w:id="2697" w:name="_Toc208307648"/>
              <w:bookmarkEnd w:id="2695"/>
              <w:bookmarkEnd w:id="2696"/>
              <w:bookmarkEnd w:id="2697"/>
            </w:del>
          </w:p>
        </w:tc>
        <w:bookmarkStart w:id="2698" w:name="_Toc208305642"/>
        <w:bookmarkStart w:id="2699" w:name="_Toc208306654"/>
        <w:bookmarkStart w:id="2700" w:name="_Toc208307649"/>
        <w:bookmarkEnd w:id="2698"/>
        <w:bookmarkEnd w:id="2699"/>
        <w:bookmarkEnd w:id="2700"/>
      </w:tr>
      <w:tr w:rsidR="00AF42BA" w:rsidRPr="00397CB6" w:rsidDel="003661E9" w14:paraId="10D8643E" w14:textId="5D6DDA12" w:rsidTr="00057213">
        <w:trPr>
          <w:trHeight w:val="108"/>
          <w:del w:id="2701" w:author="Christian Espinoza" w:date="2025-09-09T10:09:00Z"/>
        </w:trPr>
        <w:tc>
          <w:tcPr>
            <w:tcW w:w="746" w:type="pct"/>
            <w:vMerge/>
            <w:shd w:val="clear" w:color="auto" w:fill="D9D9D9"/>
          </w:tcPr>
          <w:p w14:paraId="6D328646" w14:textId="267F35C0" w:rsidR="00AF42BA" w:rsidRPr="00397CB6" w:rsidDel="003661E9" w:rsidRDefault="00AF42BA">
            <w:pPr>
              <w:rPr>
                <w:del w:id="2702" w:author="Christian Espinoza" w:date="2025-09-09T10:09:00Z" w16du:dateUtc="2025-09-09T13:09:00Z"/>
                <w:rFonts w:cs="Arial"/>
                <w:sz w:val="20"/>
                <w:szCs w:val="20"/>
              </w:rPr>
            </w:pPr>
          </w:p>
        </w:tc>
        <w:tc>
          <w:tcPr>
            <w:tcW w:w="1114" w:type="pct"/>
            <w:gridSpan w:val="4"/>
            <w:vMerge/>
          </w:tcPr>
          <w:p w14:paraId="46562124" w14:textId="793DBB46" w:rsidR="00AF42BA" w:rsidRPr="00397CB6" w:rsidDel="003661E9" w:rsidRDefault="00AF42BA">
            <w:pPr>
              <w:rPr>
                <w:del w:id="2703" w:author="Christian Espinoza" w:date="2025-09-09T10:09:00Z" w16du:dateUtc="2025-09-09T13:09:00Z"/>
                <w:rFonts w:cs="Arial"/>
                <w:b/>
                <w:sz w:val="20"/>
                <w:szCs w:val="20"/>
              </w:rPr>
            </w:pPr>
          </w:p>
        </w:tc>
        <w:tc>
          <w:tcPr>
            <w:tcW w:w="862" w:type="pct"/>
            <w:gridSpan w:val="4"/>
          </w:tcPr>
          <w:p w14:paraId="714249B4" w14:textId="34E860E2" w:rsidR="00AF42BA" w:rsidRPr="00397CB6" w:rsidDel="003661E9" w:rsidRDefault="00AF42BA">
            <w:pPr>
              <w:rPr>
                <w:del w:id="2704" w:author="Christian Espinoza" w:date="2025-09-09T10:09:00Z" w16du:dateUtc="2025-09-09T13:09:00Z"/>
                <w:rFonts w:cs="Arial"/>
                <w:sz w:val="20"/>
                <w:szCs w:val="20"/>
              </w:rPr>
            </w:pPr>
            <w:del w:id="2705" w:author="Christian Espinoza" w:date="2025-09-09T10:09:00Z" w16du:dateUtc="2025-09-09T13:09:00Z">
              <w:r w:rsidRPr="00397CB6" w:rsidDel="003661E9">
                <w:rPr>
                  <w:rFonts w:cs="Arial"/>
                  <w:sz w:val="20"/>
                  <w:szCs w:val="20"/>
                </w:rPr>
                <w:delText>Entre 10.001 y 15.000</w:delText>
              </w:r>
              <w:bookmarkStart w:id="2706" w:name="_Toc208305643"/>
              <w:bookmarkStart w:id="2707" w:name="_Toc208306655"/>
              <w:bookmarkStart w:id="2708" w:name="_Toc208307650"/>
              <w:bookmarkEnd w:id="2706"/>
              <w:bookmarkEnd w:id="2707"/>
              <w:bookmarkEnd w:id="2708"/>
            </w:del>
          </w:p>
        </w:tc>
        <w:tc>
          <w:tcPr>
            <w:tcW w:w="973" w:type="pct"/>
            <w:gridSpan w:val="4"/>
            <w:vMerge/>
          </w:tcPr>
          <w:p w14:paraId="17126040" w14:textId="51D99192" w:rsidR="00AF42BA" w:rsidRPr="00397CB6" w:rsidDel="003661E9" w:rsidRDefault="00AF42BA">
            <w:pPr>
              <w:rPr>
                <w:del w:id="2709" w:author="Christian Espinoza" w:date="2025-09-09T10:09:00Z" w16du:dateUtc="2025-09-09T13:09:00Z"/>
                <w:rFonts w:cs="Arial"/>
                <w:b/>
                <w:sz w:val="20"/>
                <w:szCs w:val="20"/>
              </w:rPr>
            </w:pPr>
          </w:p>
        </w:tc>
        <w:tc>
          <w:tcPr>
            <w:tcW w:w="1304" w:type="pct"/>
            <w:gridSpan w:val="3"/>
          </w:tcPr>
          <w:p w14:paraId="3703336B" w14:textId="33479D64" w:rsidR="00AF42BA" w:rsidRPr="00397CB6" w:rsidDel="003661E9" w:rsidRDefault="00AF42BA">
            <w:pPr>
              <w:rPr>
                <w:del w:id="2710" w:author="Christian Espinoza" w:date="2025-09-09T10:09:00Z" w16du:dateUtc="2025-09-09T13:09:00Z"/>
                <w:rFonts w:cs="Arial"/>
                <w:sz w:val="20"/>
                <w:szCs w:val="20"/>
              </w:rPr>
            </w:pPr>
            <w:del w:id="2711" w:author="Christian Espinoza" w:date="2025-09-09T10:09:00Z" w16du:dateUtc="2025-09-09T13:09:00Z">
              <w:r w:rsidRPr="00397CB6" w:rsidDel="003661E9">
                <w:rPr>
                  <w:rFonts w:cs="Arial"/>
                  <w:sz w:val="20"/>
                  <w:szCs w:val="20"/>
                </w:rPr>
                <w:delText>Entre 10.001 y 15.000</w:delText>
              </w:r>
              <w:bookmarkStart w:id="2712" w:name="_Toc208305644"/>
              <w:bookmarkStart w:id="2713" w:name="_Toc208306656"/>
              <w:bookmarkStart w:id="2714" w:name="_Toc208307651"/>
              <w:bookmarkEnd w:id="2712"/>
              <w:bookmarkEnd w:id="2713"/>
              <w:bookmarkEnd w:id="2714"/>
            </w:del>
          </w:p>
        </w:tc>
        <w:bookmarkStart w:id="2715" w:name="_Toc208305645"/>
        <w:bookmarkStart w:id="2716" w:name="_Toc208306657"/>
        <w:bookmarkStart w:id="2717" w:name="_Toc208307652"/>
        <w:bookmarkEnd w:id="2715"/>
        <w:bookmarkEnd w:id="2716"/>
        <w:bookmarkEnd w:id="2717"/>
      </w:tr>
      <w:tr w:rsidR="00AF42BA" w:rsidRPr="00397CB6" w:rsidDel="003661E9" w14:paraId="01822F7D" w14:textId="36B93C16" w:rsidTr="00057213">
        <w:trPr>
          <w:trHeight w:val="108"/>
          <w:del w:id="2718" w:author="Christian Espinoza" w:date="2025-09-09T10:09:00Z"/>
        </w:trPr>
        <w:tc>
          <w:tcPr>
            <w:tcW w:w="746" w:type="pct"/>
            <w:vMerge/>
            <w:shd w:val="clear" w:color="auto" w:fill="D9D9D9"/>
          </w:tcPr>
          <w:p w14:paraId="588A663B" w14:textId="5A53CF16" w:rsidR="00AF42BA" w:rsidRPr="00397CB6" w:rsidDel="003661E9" w:rsidRDefault="00AF42BA">
            <w:pPr>
              <w:rPr>
                <w:del w:id="2719" w:author="Christian Espinoza" w:date="2025-09-09T10:09:00Z" w16du:dateUtc="2025-09-09T13:09:00Z"/>
                <w:rFonts w:cs="Arial"/>
                <w:sz w:val="20"/>
                <w:szCs w:val="20"/>
              </w:rPr>
            </w:pPr>
          </w:p>
        </w:tc>
        <w:tc>
          <w:tcPr>
            <w:tcW w:w="1114" w:type="pct"/>
            <w:gridSpan w:val="4"/>
            <w:vMerge/>
          </w:tcPr>
          <w:p w14:paraId="5080B8C1" w14:textId="5C3C6412" w:rsidR="00AF42BA" w:rsidRPr="00397CB6" w:rsidDel="003661E9" w:rsidRDefault="00AF42BA">
            <w:pPr>
              <w:rPr>
                <w:del w:id="2720" w:author="Christian Espinoza" w:date="2025-09-09T10:09:00Z" w16du:dateUtc="2025-09-09T13:09:00Z"/>
                <w:rFonts w:cs="Arial"/>
                <w:b/>
                <w:sz w:val="20"/>
                <w:szCs w:val="20"/>
              </w:rPr>
            </w:pPr>
          </w:p>
        </w:tc>
        <w:tc>
          <w:tcPr>
            <w:tcW w:w="862" w:type="pct"/>
            <w:gridSpan w:val="4"/>
          </w:tcPr>
          <w:p w14:paraId="753C9D5A" w14:textId="5BF898B6" w:rsidR="00AF42BA" w:rsidRPr="00397CB6" w:rsidDel="003661E9" w:rsidRDefault="00AF42BA">
            <w:pPr>
              <w:rPr>
                <w:del w:id="2721" w:author="Christian Espinoza" w:date="2025-09-09T10:09:00Z" w16du:dateUtc="2025-09-09T13:09:00Z"/>
                <w:rFonts w:cs="Arial"/>
                <w:sz w:val="20"/>
                <w:szCs w:val="20"/>
              </w:rPr>
            </w:pPr>
            <w:del w:id="2722" w:author="Christian Espinoza" w:date="2025-09-09T10:09:00Z" w16du:dateUtc="2025-09-09T13:09:00Z">
              <w:r w:rsidRPr="00397CB6" w:rsidDel="003661E9">
                <w:rPr>
                  <w:rFonts w:cs="Arial"/>
                  <w:sz w:val="20"/>
                  <w:szCs w:val="20"/>
                </w:rPr>
                <w:delText>Entre 15.001 y 20.000</w:delText>
              </w:r>
              <w:bookmarkStart w:id="2723" w:name="_Toc208305646"/>
              <w:bookmarkStart w:id="2724" w:name="_Toc208306658"/>
              <w:bookmarkStart w:id="2725" w:name="_Toc208307653"/>
              <w:bookmarkEnd w:id="2723"/>
              <w:bookmarkEnd w:id="2724"/>
              <w:bookmarkEnd w:id="2725"/>
            </w:del>
          </w:p>
        </w:tc>
        <w:tc>
          <w:tcPr>
            <w:tcW w:w="973" w:type="pct"/>
            <w:gridSpan w:val="4"/>
            <w:vMerge/>
          </w:tcPr>
          <w:p w14:paraId="316D6C59" w14:textId="6B075E2C" w:rsidR="00AF42BA" w:rsidRPr="00397CB6" w:rsidDel="003661E9" w:rsidRDefault="00AF42BA">
            <w:pPr>
              <w:rPr>
                <w:del w:id="2726" w:author="Christian Espinoza" w:date="2025-09-09T10:09:00Z" w16du:dateUtc="2025-09-09T13:09:00Z"/>
                <w:rFonts w:cs="Arial"/>
                <w:b/>
                <w:sz w:val="20"/>
                <w:szCs w:val="20"/>
              </w:rPr>
            </w:pPr>
          </w:p>
        </w:tc>
        <w:tc>
          <w:tcPr>
            <w:tcW w:w="1304" w:type="pct"/>
            <w:gridSpan w:val="3"/>
          </w:tcPr>
          <w:p w14:paraId="4DE2667A" w14:textId="7427D23C" w:rsidR="00AF42BA" w:rsidRPr="00397CB6" w:rsidDel="003661E9" w:rsidRDefault="00AF42BA">
            <w:pPr>
              <w:rPr>
                <w:del w:id="2727" w:author="Christian Espinoza" w:date="2025-09-09T10:09:00Z" w16du:dateUtc="2025-09-09T13:09:00Z"/>
                <w:rFonts w:cs="Arial"/>
                <w:sz w:val="20"/>
                <w:szCs w:val="20"/>
              </w:rPr>
            </w:pPr>
            <w:del w:id="2728" w:author="Christian Espinoza" w:date="2025-09-09T10:09:00Z" w16du:dateUtc="2025-09-09T13:09:00Z">
              <w:r w:rsidRPr="00397CB6" w:rsidDel="003661E9">
                <w:rPr>
                  <w:rFonts w:cs="Arial"/>
                  <w:sz w:val="20"/>
                  <w:szCs w:val="20"/>
                </w:rPr>
                <w:delText>Entre 15.001 y 20.000</w:delText>
              </w:r>
              <w:bookmarkStart w:id="2729" w:name="_Toc208305647"/>
              <w:bookmarkStart w:id="2730" w:name="_Toc208306659"/>
              <w:bookmarkStart w:id="2731" w:name="_Toc208307654"/>
              <w:bookmarkEnd w:id="2729"/>
              <w:bookmarkEnd w:id="2730"/>
              <w:bookmarkEnd w:id="2731"/>
            </w:del>
          </w:p>
        </w:tc>
        <w:bookmarkStart w:id="2732" w:name="_Toc208305648"/>
        <w:bookmarkStart w:id="2733" w:name="_Toc208306660"/>
        <w:bookmarkStart w:id="2734" w:name="_Toc208307655"/>
        <w:bookmarkEnd w:id="2732"/>
        <w:bookmarkEnd w:id="2733"/>
        <w:bookmarkEnd w:id="2734"/>
      </w:tr>
      <w:tr w:rsidR="00AF42BA" w:rsidRPr="00397CB6" w:rsidDel="003661E9" w14:paraId="606BF3F9" w14:textId="2B093888" w:rsidTr="00057213">
        <w:trPr>
          <w:trHeight w:val="58"/>
          <w:del w:id="2735" w:author="Christian Espinoza" w:date="2025-09-09T10:09:00Z"/>
        </w:trPr>
        <w:tc>
          <w:tcPr>
            <w:tcW w:w="746" w:type="pct"/>
            <w:vMerge/>
            <w:shd w:val="clear" w:color="auto" w:fill="D9D9D9"/>
          </w:tcPr>
          <w:p w14:paraId="7A6487BA" w14:textId="7B42EE3B" w:rsidR="00AF42BA" w:rsidRPr="00397CB6" w:rsidDel="003661E9" w:rsidRDefault="00AF42BA">
            <w:pPr>
              <w:rPr>
                <w:del w:id="2736" w:author="Christian Espinoza" w:date="2025-09-09T10:09:00Z" w16du:dateUtc="2025-09-09T13:09:00Z"/>
                <w:rFonts w:cs="Arial"/>
                <w:sz w:val="20"/>
                <w:szCs w:val="20"/>
              </w:rPr>
            </w:pPr>
          </w:p>
        </w:tc>
        <w:tc>
          <w:tcPr>
            <w:tcW w:w="1114" w:type="pct"/>
            <w:gridSpan w:val="4"/>
            <w:vMerge/>
          </w:tcPr>
          <w:p w14:paraId="7DB7E90C" w14:textId="51BA5042" w:rsidR="00AF42BA" w:rsidRPr="00397CB6" w:rsidDel="003661E9" w:rsidRDefault="00AF42BA">
            <w:pPr>
              <w:rPr>
                <w:del w:id="2737" w:author="Christian Espinoza" w:date="2025-09-09T10:09:00Z" w16du:dateUtc="2025-09-09T13:09:00Z"/>
                <w:rFonts w:cs="Arial"/>
                <w:b/>
                <w:sz w:val="20"/>
                <w:szCs w:val="20"/>
              </w:rPr>
            </w:pPr>
          </w:p>
        </w:tc>
        <w:tc>
          <w:tcPr>
            <w:tcW w:w="862" w:type="pct"/>
            <w:gridSpan w:val="4"/>
            <w:shd w:val="clear" w:color="auto" w:fill="FFFFFF" w:themeFill="background1"/>
          </w:tcPr>
          <w:p w14:paraId="13746E1E" w14:textId="3BB012C5" w:rsidR="00AF42BA" w:rsidRPr="00397CB6" w:rsidDel="003661E9" w:rsidRDefault="00AF42BA">
            <w:pPr>
              <w:rPr>
                <w:del w:id="2738" w:author="Christian Espinoza" w:date="2025-09-09T10:09:00Z" w16du:dateUtc="2025-09-09T13:09:00Z"/>
                <w:rFonts w:cs="Arial"/>
                <w:sz w:val="20"/>
                <w:szCs w:val="20"/>
              </w:rPr>
            </w:pPr>
            <w:del w:id="2739" w:author="Christian Espinoza" w:date="2025-09-09T10:09:00Z" w16du:dateUtc="2025-09-09T13:09:00Z">
              <w:r w:rsidRPr="00397CB6" w:rsidDel="003661E9">
                <w:rPr>
                  <w:rFonts w:cs="Arial"/>
                  <w:sz w:val="20"/>
                  <w:szCs w:val="20"/>
                </w:rPr>
                <w:delText>Mayor a 20.000</w:delText>
              </w:r>
              <w:bookmarkStart w:id="2740" w:name="_Toc208305649"/>
              <w:bookmarkStart w:id="2741" w:name="_Toc208306661"/>
              <w:bookmarkStart w:id="2742" w:name="_Toc208307656"/>
              <w:bookmarkEnd w:id="2740"/>
              <w:bookmarkEnd w:id="2741"/>
              <w:bookmarkEnd w:id="2742"/>
            </w:del>
          </w:p>
        </w:tc>
        <w:tc>
          <w:tcPr>
            <w:tcW w:w="973" w:type="pct"/>
            <w:gridSpan w:val="4"/>
            <w:vMerge/>
          </w:tcPr>
          <w:p w14:paraId="74B13901" w14:textId="6CCCE2CF" w:rsidR="00AF42BA" w:rsidRPr="00397CB6" w:rsidDel="003661E9" w:rsidRDefault="00AF42BA">
            <w:pPr>
              <w:rPr>
                <w:del w:id="2743" w:author="Christian Espinoza" w:date="2025-09-09T10:09:00Z" w16du:dateUtc="2025-09-09T13:09:00Z"/>
                <w:rFonts w:cs="Arial"/>
                <w:b/>
                <w:sz w:val="20"/>
                <w:szCs w:val="20"/>
              </w:rPr>
            </w:pPr>
          </w:p>
        </w:tc>
        <w:tc>
          <w:tcPr>
            <w:tcW w:w="1304" w:type="pct"/>
            <w:gridSpan w:val="3"/>
          </w:tcPr>
          <w:p w14:paraId="4DE4DFD6" w14:textId="4F6D314D" w:rsidR="00AF42BA" w:rsidRPr="00397CB6" w:rsidDel="003661E9" w:rsidRDefault="00AF42BA">
            <w:pPr>
              <w:rPr>
                <w:del w:id="2744" w:author="Christian Espinoza" w:date="2025-09-09T10:09:00Z" w16du:dateUtc="2025-09-09T13:09:00Z"/>
                <w:rFonts w:cs="Arial"/>
                <w:sz w:val="20"/>
                <w:szCs w:val="20"/>
              </w:rPr>
            </w:pPr>
            <w:del w:id="2745" w:author="Christian Espinoza" w:date="2025-09-09T10:09:00Z" w16du:dateUtc="2025-09-09T13:09:00Z">
              <w:r w:rsidRPr="00397CB6" w:rsidDel="003661E9">
                <w:rPr>
                  <w:rFonts w:cs="Arial"/>
                  <w:sz w:val="20"/>
                  <w:szCs w:val="20"/>
                </w:rPr>
                <w:delText>Mayor a 20.000</w:delText>
              </w:r>
              <w:bookmarkStart w:id="2746" w:name="_Toc208305650"/>
              <w:bookmarkStart w:id="2747" w:name="_Toc208306662"/>
              <w:bookmarkStart w:id="2748" w:name="_Toc208307657"/>
              <w:bookmarkEnd w:id="2746"/>
              <w:bookmarkEnd w:id="2747"/>
              <w:bookmarkEnd w:id="2748"/>
            </w:del>
          </w:p>
        </w:tc>
        <w:bookmarkStart w:id="2749" w:name="_Toc208305651"/>
        <w:bookmarkStart w:id="2750" w:name="_Toc208306663"/>
        <w:bookmarkStart w:id="2751" w:name="_Toc208307658"/>
        <w:bookmarkEnd w:id="2749"/>
        <w:bookmarkEnd w:id="2750"/>
        <w:bookmarkEnd w:id="2751"/>
      </w:tr>
      <w:tr w:rsidR="00C026C8" w:rsidRPr="00397CB6" w:rsidDel="003661E9" w14:paraId="7888689A" w14:textId="2AA1F48D" w:rsidTr="00057213">
        <w:trPr>
          <w:trHeight w:val="108"/>
          <w:del w:id="2752" w:author="Christian Espinoza" w:date="2025-09-09T10:09:00Z"/>
        </w:trPr>
        <w:tc>
          <w:tcPr>
            <w:tcW w:w="5000" w:type="pct"/>
            <w:gridSpan w:val="16"/>
            <w:shd w:val="clear" w:color="auto" w:fill="FFFFFF" w:themeFill="background1"/>
          </w:tcPr>
          <w:p w14:paraId="20CD216F" w14:textId="429A0AED" w:rsidR="00C026C8" w:rsidRPr="00397CB6" w:rsidDel="003661E9" w:rsidRDefault="00A95592">
            <w:pPr>
              <w:rPr>
                <w:del w:id="2753" w:author="Christian Espinoza" w:date="2025-09-09T10:09:00Z" w16du:dateUtc="2025-09-09T13:09:00Z"/>
                <w:rFonts w:cs="Arial"/>
                <w:sz w:val="20"/>
                <w:szCs w:val="20"/>
              </w:rPr>
            </w:pPr>
            <w:del w:id="2754" w:author="Christian Espinoza" w:date="2025-09-09T10:09:00Z" w16du:dateUtc="2025-09-09T13:09:00Z">
              <w:r w:rsidRPr="00397CB6" w:rsidDel="003661E9">
                <w:rPr>
                  <w:rFonts w:cs="Arial"/>
                  <w:b/>
                  <w:bCs/>
                  <w:szCs w:val="24"/>
                </w:rPr>
                <w:delText>II. Descripción de proyecto vial</w:delText>
              </w:r>
              <w:bookmarkStart w:id="2755" w:name="_Toc208305652"/>
              <w:bookmarkStart w:id="2756" w:name="_Toc208306664"/>
              <w:bookmarkStart w:id="2757" w:name="_Toc208307659"/>
              <w:bookmarkEnd w:id="2755"/>
              <w:bookmarkEnd w:id="2756"/>
              <w:bookmarkEnd w:id="2757"/>
            </w:del>
          </w:p>
        </w:tc>
        <w:bookmarkStart w:id="2758" w:name="_Toc208305653"/>
        <w:bookmarkStart w:id="2759" w:name="_Toc208306665"/>
        <w:bookmarkStart w:id="2760" w:name="_Toc208307660"/>
        <w:bookmarkEnd w:id="2758"/>
        <w:bookmarkEnd w:id="2759"/>
        <w:bookmarkEnd w:id="2760"/>
      </w:tr>
      <w:tr w:rsidR="00C026C8" w:rsidRPr="00397CB6" w:rsidDel="003661E9" w14:paraId="6A7562AA" w14:textId="276F7E40" w:rsidTr="00057213">
        <w:trPr>
          <w:trHeight w:val="135"/>
          <w:del w:id="2761" w:author="Christian Espinoza" w:date="2025-09-09T10:09:00Z"/>
        </w:trPr>
        <w:tc>
          <w:tcPr>
            <w:tcW w:w="5000" w:type="pct"/>
            <w:gridSpan w:val="16"/>
          </w:tcPr>
          <w:p w14:paraId="07FCD462" w14:textId="133BD0EF" w:rsidR="00C026C8" w:rsidRPr="00397CB6" w:rsidDel="003661E9" w:rsidRDefault="00C026C8">
            <w:pPr>
              <w:pStyle w:val="Default"/>
              <w:jc w:val="both"/>
              <w:rPr>
                <w:del w:id="2762" w:author="Christian Espinoza" w:date="2025-09-09T10:09:00Z" w16du:dateUtc="2025-09-09T13:09:00Z"/>
                <w:rFonts w:ascii="Garamond" w:hAnsi="Garamond"/>
                <w:lang w:val="es-PY"/>
              </w:rPr>
            </w:pPr>
            <w:del w:id="2763" w:author="Christian Espinoza" w:date="2025-09-09T10:09:00Z" w16du:dateUtc="2025-09-09T13:09:00Z">
              <w:r w:rsidRPr="00397CB6" w:rsidDel="003661E9">
                <w:rPr>
                  <w:rFonts w:ascii="Garamond" w:hAnsi="Garamond"/>
                  <w:b/>
                  <w:bCs/>
                  <w:lang w:val="es-PY"/>
                </w:rPr>
                <w:delText>A. Situación Actual de la vía</w:delText>
              </w:r>
              <w:bookmarkStart w:id="2764" w:name="_Toc208305654"/>
              <w:bookmarkStart w:id="2765" w:name="_Toc208306666"/>
              <w:bookmarkStart w:id="2766" w:name="_Toc208307661"/>
              <w:bookmarkEnd w:id="2764"/>
              <w:bookmarkEnd w:id="2765"/>
              <w:bookmarkEnd w:id="2766"/>
            </w:del>
          </w:p>
          <w:p w14:paraId="63C99A80" w14:textId="230FF18D" w:rsidR="00D6692B" w:rsidRPr="00397CB6" w:rsidDel="003661E9" w:rsidRDefault="00D6692B">
            <w:pPr>
              <w:pStyle w:val="Default"/>
              <w:jc w:val="both"/>
              <w:rPr>
                <w:del w:id="2767" w:author="Christian Espinoza" w:date="2025-09-09T10:09:00Z" w16du:dateUtc="2025-09-09T13:09:00Z"/>
                <w:rFonts w:ascii="Garamond" w:hAnsi="Garamond"/>
                <w:lang w:val="es-PY"/>
              </w:rPr>
            </w:pPr>
            <w:del w:id="2768" w:author="Christian Espinoza" w:date="2025-09-09T10:09:00Z" w16du:dateUtc="2025-09-09T13:09:00Z">
              <w:r w:rsidRPr="00397CB6" w:rsidDel="003661E9">
                <w:rPr>
                  <w:rFonts w:ascii="Garamond" w:hAnsi="Garamond"/>
                  <w:lang w:val="es-PY"/>
                </w:rPr>
                <w:delText>La vía se encuentra en un estado de conservación deficiente. La superficie de rodadura evidencia desgaste progresivo, baches y sectores con acumulación de agua en temporada de lluvias, lo que genera tramos con alta intransitabilidad. En época seca, el tránsito continuo produce polvareda abundante, afectando la visibilidad y la calidad del aire para comunidades cercanas.</w:delText>
              </w:r>
              <w:bookmarkStart w:id="2769" w:name="_Toc208305655"/>
              <w:bookmarkStart w:id="2770" w:name="_Toc208306667"/>
              <w:bookmarkStart w:id="2771" w:name="_Toc208307662"/>
              <w:bookmarkEnd w:id="2769"/>
              <w:bookmarkEnd w:id="2770"/>
              <w:bookmarkEnd w:id="2771"/>
            </w:del>
          </w:p>
          <w:p w14:paraId="0217E2A4" w14:textId="35B26C7D" w:rsidR="00D6692B" w:rsidRPr="00397CB6" w:rsidDel="003661E9" w:rsidRDefault="00D6692B">
            <w:pPr>
              <w:pStyle w:val="Default"/>
              <w:jc w:val="both"/>
              <w:rPr>
                <w:del w:id="2772" w:author="Christian Espinoza" w:date="2025-09-09T10:09:00Z" w16du:dateUtc="2025-09-09T13:09:00Z"/>
                <w:rFonts w:ascii="Garamond" w:hAnsi="Garamond"/>
                <w:lang w:val="es-PY"/>
              </w:rPr>
            </w:pPr>
            <w:bookmarkStart w:id="2773" w:name="_Toc208305656"/>
            <w:bookmarkStart w:id="2774" w:name="_Toc208306668"/>
            <w:bookmarkStart w:id="2775" w:name="_Toc208307663"/>
            <w:bookmarkEnd w:id="2773"/>
            <w:bookmarkEnd w:id="2774"/>
            <w:bookmarkEnd w:id="2775"/>
          </w:p>
          <w:p w14:paraId="12D0AC79" w14:textId="4E9E3BF8" w:rsidR="00D6692B" w:rsidRPr="00397CB6" w:rsidDel="003661E9" w:rsidRDefault="00D6692B">
            <w:pPr>
              <w:pStyle w:val="Default"/>
              <w:jc w:val="both"/>
              <w:rPr>
                <w:del w:id="2776" w:author="Christian Espinoza" w:date="2025-09-09T10:09:00Z" w16du:dateUtc="2025-09-09T13:09:00Z"/>
                <w:rFonts w:ascii="Garamond" w:hAnsi="Garamond"/>
                <w:lang w:val="es-PY"/>
              </w:rPr>
            </w:pPr>
            <w:del w:id="2777" w:author="Christian Espinoza" w:date="2025-09-09T10:09:00Z" w16du:dateUtc="2025-09-09T13:09:00Z">
              <w:r w:rsidRPr="00397CB6" w:rsidDel="003661E9">
                <w:rPr>
                  <w:rFonts w:ascii="Garamond" w:hAnsi="Garamond"/>
                  <w:lang w:val="es-PY"/>
                </w:rPr>
                <w:delText>Existen cunetas</w:delText>
              </w:r>
              <w:r w:rsidRPr="00397CB6" w:rsidDel="003661E9">
                <w:rPr>
                  <w:rFonts w:ascii="Garamond" w:hAnsi="Garamond"/>
                  <w:b/>
                  <w:bCs/>
                  <w:lang w:val="es-PY"/>
                </w:rPr>
                <w:delText xml:space="preserve"> </w:delText>
              </w:r>
              <w:r w:rsidRPr="00397CB6" w:rsidDel="003661E9">
                <w:rPr>
                  <w:rFonts w:ascii="Garamond" w:hAnsi="Garamond"/>
                  <w:lang w:val="es-PY"/>
                </w:rPr>
                <w:delText>y bordes sin protección, lo que facilita procesos de erosión y arrastre de material suelto hacia las zonas bajas. En algunos sectores, la vía discurre en alineación recta con tendido eléctrico paralelo, mientras que en otros se identifican pendientes marcadas que acentúan los problemas de escurrimiento superficial. La transitabilidad es reducida para vehículos livianos, siendo necesario el uso de vehículos de tracción robusta en temporada de lluvia.</w:delText>
              </w:r>
              <w:bookmarkStart w:id="2778" w:name="_Toc208305657"/>
              <w:bookmarkStart w:id="2779" w:name="_Toc208306669"/>
              <w:bookmarkStart w:id="2780" w:name="_Toc208307664"/>
              <w:bookmarkEnd w:id="2778"/>
              <w:bookmarkEnd w:id="2779"/>
              <w:bookmarkEnd w:id="2780"/>
            </w:del>
          </w:p>
        </w:tc>
        <w:bookmarkStart w:id="2781" w:name="_Toc208305658"/>
        <w:bookmarkStart w:id="2782" w:name="_Toc208306670"/>
        <w:bookmarkStart w:id="2783" w:name="_Toc208307665"/>
        <w:bookmarkEnd w:id="2781"/>
        <w:bookmarkEnd w:id="2782"/>
        <w:bookmarkEnd w:id="2783"/>
      </w:tr>
      <w:tr w:rsidR="00C026C8" w:rsidRPr="00397CB6" w:rsidDel="003661E9" w14:paraId="3AC1CF9C" w14:textId="7D87EBE0" w:rsidTr="00057213">
        <w:trPr>
          <w:trHeight w:val="135"/>
          <w:del w:id="2784" w:author="Christian Espinoza" w:date="2025-09-09T10:09:00Z"/>
        </w:trPr>
        <w:tc>
          <w:tcPr>
            <w:tcW w:w="5000" w:type="pct"/>
            <w:gridSpan w:val="16"/>
          </w:tcPr>
          <w:p w14:paraId="34570341" w14:textId="0B09B305" w:rsidR="00C026C8" w:rsidRPr="00397CB6" w:rsidDel="003661E9" w:rsidRDefault="00C026C8">
            <w:pPr>
              <w:pStyle w:val="Default"/>
              <w:shd w:val="clear" w:color="auto" w:fill="FFFFFF" w:themeFill="background1"/>
              <w:jc w:val="both"/>
              <w:rPr>
                <w:del w:id="2785" w:author="Christian Espinoza" w:date="2025-09-09T10:09:00Z" w16du:dateUtc="2025-09-09T13:09:00Z"/>
                <w:rFonts w:ascii="Garamond" w:hAnsi="Garamond"/>
                <w:b/>
                <w:bCs/>
                <w:lang w:val="es-PY"/>
              </w:rPr>
            </w:pPr>
            <w:del w:id="2786" w:author="Christian Espinoza" w:date="2025-09-09T10:09:00Z" w16du:dateUtc="2025-09-09T13:09:00Z">
              <w:r w:rsidRPr="00397CB6" w:rsidDel="003661E9">
                <w:rPr>
                  <w:rFonts w:ascii="Garamond" w:hAnsi="Garamond"/>
                  <w:b/>
                  <w:bCs/>
                  <w:lang w:val="es-PY"/>
                </w:rPr>
                <w:delText>b. Pasivos Socioambientales</w:delText>
              </w:r>
              <w:bookmarkStart w:id="2787" w:name="_Toc208305659"/>
              <w:bookmarkStart w:id="2788" w:name="_Toc208306671"/>
              <w:bookmarkStart w:id="2789" w:name="_Toc208307666"/>
              <w:bookmarkEnd w:id="2787"/>
              <w:bookmarkEnd w:id="2788"/>
              <w:bookmarkEnd w:id="2789"/>
            </w:del>
          </w:p>
          <w:p w14:paraId="234411AE" w14:textId="4FCE5589" w:rsidR="00D6692B" w:rsidRPr="00397CB6" w:rsidDel="003661E9" w:rsidRDefault="00D6692B" w:rsidP="000C2A54">
            <w:pPr>
              <w:pStyle w:val="Default"/>
              <w:numPr>
                <w:ilvl w:val="0"/>
                <w:numId w:val="14"/>
              </w:numPr>
              <w:jc w:val="both"/>
              <w:rPr>
                <w:del w:id="2790" w:author="Christian Espinoza" w:date="2025-09-09T10:09:00Z" w16du:dateUtc="2025-09-09T13:09:00Z"/>
                <w:rFonts w:ascii="Garamond" w:hAnsi="Garamond"/>
                <w:lang w:val="es-PY"/>
              </w:rPr>
            </w:pPr>
            <w:del w:id="2791" w:author="Christian Espinoza" w:date="2025-09-09T10:09:00Z" w16du:dateUtc="2025-09-09T13:09:00Z">
              <w:r w:rsidRPr="00397CB6" w:rsidDel="003661E9">
                <w:rPr>
                  <w:rFonts w:ascii="Garamond" w:hAnsi="Garamond"/>
                  <w:lang w:val="es-PY"/>
                </w:rPr>
                <w:delText>Erosión del suelo y cárcavas al margen de la vía.</w:delText>
              </w:r>
              <w:bookmarkStart w:id="2792" w:name="_Toc208305660"/>
              <w:bookmarkStart w:id="2793" w:name="_Toc208306672"/>
              <w:bookmarkStart w:id="2794" w:name="_Toc208307667"/>
              <w:bookmarkEnd w:id="2792"/>
              <w:bookmarkEnd w:id="2793"/>
              <w:bookmarkEnd w:id="2794"/>
            </w:del>
          </w:p>
          <w:p w14:paraId="0566F530" w14:textId="567FC8E8" w:rsidR="00D6692B" w:rsidRPr="00397CB6" w:rsidDel="003661E9" w:rsidRDefault="00D6692B" w:rsidP="000C2A54">
            <w:pPr>
              <w:pStyle w:val="Default"/>
              <w:numPr>
                <w:ilvl w:val="0"/>
                <w:numId w:val="14"/>
              </w:numPr>
              <w:jc w:val="both"/>
              <w:rPr>
                <w:del w:id="2795" w:author="Christian Espinoza" w:date="2025-09-09T10:09:00Z" w16du:dateUtc="2025-09-09T13:09:00Z"/>
                <w:rFonts w:ascii="Garamond" w:hAnsi="Garamond"/>
                <w:lang w:val="es-PY"/>
              </w:rPr>
            </w:pPr>
            <w:del w:id="2796" w:author="Christian Espinoza" w:date="2025-09-09T10:09:00Z" w16du:dateUtc="2025-09-09T13:09:00Z">
              <w:r w:rsidRPr="00397CB6" w:rsidDel="003661E9">
                <w:rPr>
                  <w:rFonts w:ascii="Garamond" w:hAnsi="Garamond"/>
                  <w:lang w:val="es-PY"/>
                </w:rPr>
                <w:delText>Levantamiento de material particulado.</w:delText>
              </w:r>
              <w:bookmarkStart w:id="2797" w:name="_Toc208305661"/>
              <w:bookmarkStart w:id="2798" w:name="_Toc208306673"/>
              <w:bookmarkStart w:id="2799" w:name="_Toc208307668"/>
              <w:bookmarkEnd w:id="2797"/>
              <w:bookmarkEnd w:id="2798"/>
              <w:bookmarkEnd w:id="2799"/>
            </w:del>
          </w:p>
          <w:p w14:paraId="59D8F606" w14:textId="08FE4035" w:rsidR="00D6692B" w:rsidRPr="00397CB6" w:rsidDel="003661E9" w:rsidRDefault="00D6692B" w:rsidP="000C2A54">
            <w:pPr>
              <w:pStyle w:val="Default"/>
              <w:numPr>
                <w:ilvl w:val="0"/>
                <w:numId w:val="14"/>
              </w:numPr>
              <w:jc w:val="both"/>
              <w:rPr>
                <w:del w:id="2800" w:author="Christian Espinoza" w:date="2025-09-09T10:09:00Z" w16du:dateUtc="2025-09-09T13:09:00Z"/>
                <w:rFonts w:ascii="Garamond" w:hAnsi="Garamond"/>
                <w:lang w:val="es-PY"/>
              </w:rPr>
            </w:pPr>
            <w:del w:id="2801" w:author="Christian Espinoza" w:date="2025-09-09T10:09:00Z" w16du:dateUtc="2025-09-09T13:09:00Z">
              <w:r w:rsidRPr="00397CB6" w:rsidDel="003661E9">
                <w:rPr>
                  <w:rFonts w:ascii="Garamond" w:hAnsi="Garamond"/>
                  <w:lang w:val="es-PY"/>
                </w:rPr>
                <w:delText>Depósitos de residuos sólidos.</w:delText>
              </w:r>
              <w:bookmarkStart w:id="2802" w:name="_Toc208305662"/>
              <w:bookmarkStart w:id="2803" w:name="_Toc208306674"/>
              <w:bookmarkStart w:id="2804" w:name="_Toc208307669"/>
              <w:bookmarkEnd w:id="2802"/>
              <w:bookmarkEnd w:id="2803"/>
              <w:bookmarkEnd w:id="2804"/>
            </w:del>
          </w:p>
          <w:p w14:paraId="736317DF" w14:textId="09A98B89" w:rsidR="00D6692B" w:rsidRPr="00397CB6" w:rsidDel="003661E9" w:rsidRDefault="00D6692B" w:rsidP="000C2A54">
            <w:pPr>
              <w:pStyle w:val="Default"/>
              <w:numPr>
                <w:ilvl w:val="0"/>
                <w:numId w:val="14"/>
              </w:numPr>
              <w:jc w:val="both"/>
              <w:rPr>
                <w:del w:id="2805" w:author="Christian Espinoza" w:date="2025-09-09T10:09:00Z" w16du:dateUtc="2025-09-09T13:09:00Z"/>
                <w:rFonts w:ascii="Garamond" w:hAnsi="Garamond"/>
                <w:lang w:val="es-PY"/>
              </w:rPr>
            </w:pPr>
            <w:del w:id="2806" w:author="Christian Espinoza" w:date="2025-09-09T10:09:00Z" w16du:dateUtc="2025-09-09T13:09:00Z">
              <w:r w:rsidRPr="00397CB6" w:rsidDel="003661E9">
                <w:rPr>
                  <w:rFonts w:ascii="Garamond" w:hAnsi="Garamond"/>
                  <w:lang w:val="es-PY"/>
                </w:rPr>
                <w:delText>Áreas de préstamo ubicadas al margen de la vía.</w:delText>
              </w:r>
              <w:bookmarkStart w:id="2807" w:name="_Toc208305663"/>
              <w:bookmarkStart w:id="2808" w:name="_Toc208306675"/>
              <w:bookmarkStart w:id="2809" w:name="_Toc208307670"/>
              <w:bookmarkEnd w:id="2807"/>
              <w:bookmarkEnd w:id="2808"/>
              <w:bookmarkEnd w:id="2809"/>
            </w:del>
          </w:p>
          <w:p w14:paraId="2817F940" w14:textId="5DA77D89" w:rsidR="00D45BD9" w:rsidRPr="00397CB6" w:rsidDel="003661E9" w:rsidRDefault="00D6692B" w:rsidP="000C2A54">
            <w:pPr>
              <w:pStyle w:val="Default"/>
              <w:numPr>
                <w:ilvl w:val="0"/>
                <w:numId w:val="14"/>
              </w:numPr>
              <w:jc w:val="both"/>
              <w:rPr>
                <w:del w:id="2810" w:author="Christian Espinoza" w:date="2025-09-09T10:09:00Z" w16du:dateUtc="2025-09-09T13:09:00Z"/>
                <w:rFonts w:ascii="Garamond" w:hAnsi="Garamond"/>
                <w:lang w:val="es-PY"/>
              </w:rPr>
            </w:pPr>
            <w:del w:id="2811" w:author="Christian Espinoza" w:date="2025-09-09T10:09:00Z" w16du:dateUtc="2025-09-09T13:09:00Z">
              <w:r w:rsidRPr="00397CB6" w:rsidDel="003661E9">
                <w:rPr>
                  <w:rFonts w:ascii="Garamond" w:hAnsi="Garamond"/>
                  <w:lang w:val="es-PY"/>
                </w:rPr>
                <w:delText>Ocupación irregular de la franja de dominio vial por parte de pobladores.</w:delText>
              </w:r>
              <w:bookmarkStart w:id="2812" w:name="_Toc208305664"/>
              <w:bookmarkStart w:id="2813" w:name="_Toc208306676"/>
              <w:bookmarkStart w:id="2814" w:name="_Toc208307671"/>
              <w:bookmarkEnd w:id="2812"/>
              <w:bookmarkEnd w:id="2813"/>
              <w:bookmarkEnd w:id="2814"/>
            </w:del>
          </w:p>
        </w:tc>
        <w:bookmarkStart w:id="2815" w:name="_Toc208305665"/>
        <w:bookmarkStart w:id="2816" w:name="_Toc208306677"/>
        <w:bookmarkStart w:id="2817" w:name="_Toc208307672"/>
        <w:bookmarkEnd w:id="2815"/>
        <w:bookmarkEnd w:id="2816"/>
        <w:bookmarkEnd w:id="2817"/>
      </w:tr>
      <w:tr w:rsidR="00C026C8" w:rsidRPr="00397CB6" w:rsidDel="003661E9" w14:paraId="7FF4FD90" w14:textId="29A216D3" w:rsidTr="00057213">
        <w:trPr>
          <w:trHeight w:val="135"/>
          <w:del w:id="2818" w:author="Christian Espinoza" w:date="2025-09-09T10:09:00Z"/>
        </w:trPr>
        <w:tc>
          <w:tcPr>
            <w:tcW w:w="5000" w:type="pct"/>
            <w:gridSpan w:val="16"/>
          </w:tcPr>
          <w:p w14:paraId="384678D3" w14:textId="1E8B74F7" w:rsidR="00C026C8" w:rsidRPr="00397CB6" w:rsidDel="003661E9" w:rsidRDefault="00C026C8">
            <w:pPr>
              <w:pStyle w:val="Default"/>
              <w:rPr>
                <w:del w:id="2819" w:author="Christian Espinoza" w:date="2025-09-09T10:09:00Z" w16du:dateUtc="2025-09-09T13:09:00Z"/>
                <w:rFonts w:ascii="Garamond" w:hAnsi="Garamond"/>
                <w:b/>
                <w:bCs/>
                <w:lang w:val="es-PY"/>
              </w:rPr>
            </w:pPr>
            <w:del w:id="2820" w:author="Christian Espinoza" w:date="2025-09-09T10:09:00Z" w16du:dateUtc="2025-09-09T13:09:00Z">
              <w:r w:rsidRPr="00397CB6" w:rsidDel="003661E9">
                <w:rPr>
                  <w:rFonts w:ascii="Garamond" w:hAnsi="Garamond"/>
                  <w:b/>
                  <w:bCs/>
                  <w:lang w:val="es-PY"/>
                </w:rPr>
                <w:delText>c. Principales Acciones del Proyecto (Acciones Impactantes)</w:delText>
              </w:r>
              <w:bookmarkStart w:id="2821" w:name="_Toc208305666"/>
              <w:bookmarkStart w:id="2822" w:name="_Toc208306678"/>
              <w:bookmarkStart w:id="2823" w:name="_Toc208307673"/>
              <w:bookmarkEnd w:id="2821"/>
              <w:bookmarkEnd w:id="2822"/>
              <w:bookmarkEnd w:id="2823"/>
            </w:del>
          </w:p>
          <w:p w14:paraId="029618BD" w14:textId="5BB7D7AC" w:rsidR="00C026C8" w:rsidRPr="00397CB6" w:rsidDel="003661E9" w:rsidRDefault="00C026C8" w:rsidP="000C2A54">
            <w:pPr>
              <w:pStyle w:val="Default"/>
              <w:numPr>
                <w:ilvl w:val="0"/>
                <w:numId w:val="15"/>
              </w:numPr>
              <w:rPr>
                <w:del w:id="2824" w:author="Christian Espinoza" w:date="2025-09-09T10:09:00Z" w16du:dateUtc="2025-09-09T13:09:00Z"/>
                <w:rFonts w:ascii="Garamond" w:hAnsi="Garamond"/>
                <w:lang w:val="es-PY"/>
              </w:rPr>
            </w:pPr>
            <w:del w:id="2825" w:author="Christian Espinoza" w:date="2025-09-09T10:09:00Z" w16du:dateUtc="2025-09-09T13:09:00Z">
              <w:r w:rsidRPr="00397CB6" w:rsidDel="003661E9">
                <w:rPr>
                  <w:rFonts w:ascii="Garamond" w:hAnsi="Garamond"/>
                  <w:lang w:val="es-PY"/>
                </w:rPr>
                <w:delText>Movimiento de suelo</w:delText>
              </w:r>
              <w:bookmarkStart w:id="2826" w:name="_Toc208305667"/>
              <w:bookmarkStart w:id="2827" w:name="_Toc208306679"/>
              <w:bookmarkStart w:id="2828" w:name="_Toc208307674"/>
              <w:bookmarkEnd w:id="2826"/>
              <w:bookmarkEnd w:id="2827"/>
              <w:bookmarkEnd w:id="2828"/>
            </w:del>
          </w:p>
          <w:p w14:paraId="49C9DC86" w14:textId="5AFF84CC" w:rsidR="000A2C11" w:rsidRPr="00397CB6" w:rsidDel="003661E9" w:rsidRDefault="000A2C11" w:rsidP="000C2A54">
            <w:pPr>
              <w:pStyle w:val="Default"/>
              <w:numPr>
                <w:ilvl w:val="0"/>
                <w:numId w:val="16"/>
              </w:numPr>
              <w:rPr>
                <w:del w:id="2829" w:author="Christian Espinoza" w:date="2025-09-09T10:09:00Z" w16du:dateUtc="2025-09-09T13:09:00Z"/>
                <w:rFonts w:ascii="Garamond" w:hAnsi="Garamond"/>
                <w:lang w:val="es-PY"/>
              </w:rPr>
            </w:pPr>
            <w:del w:id="2830" w:author="Christian Espinoza" w:date="2025-09-09T10:09:00Z" w16du:dateUtc="2025-09-09T13:09:00Z">
              <w:r w:rsidRPr="00397CB6" w:rsidDel="003661E9">
                <w:rPr>
                  <w:rFonts w:ascii="Garamond" w:hAnsi="Garamond"/>
                  <w:lang w:val="es-PY"/>
                </w:rPr>
                <w:delText xml:space="preserve">Desbroce, despeje y limpieza </w:delText>
              </w:r>
              <w:bookmarkStart w:id="2831" w:name="_Toc208305668"/>
              <w:bookmarkStart w:id="2832" w:name="_Toc208306680"/>
              <w:bookmarkStart w:id="2833" w:name="_Toc208307675"/>
              <w:bookmarkEnd w:id="2831"/>
              <w:bookmarkEnd w:id="2832"/>
              <w:bookmarkEnd w:id="2833"/>
            </w:del>
          </w:p>
          <w:p w14:paraId="046B7DCD" w14:textId="7EE8DF13" w:rsidR="00C026C8" w:rsidRPr="00397CB6" w:rsidDel="003661E9" w:rsidRDefault="00C026C8" w:rsidP="000C2A54">
            <w:pPr>
              <w:pStyle w:val="Default"/>
              <w:numPr>
                <w:ilvl w:val="0"/>
                <w:numId w:val="16"/>
              </w:numPr>
              <w:rPr>
                <w:del w:id="2834" w:author="Christian Espinoza" w:date="2025-09-09T10:09:00Z" w16du:dateUtc="2025-09-09T13:09:00Z"/>
                <w:rFonts w:ascii="Garamond" w:hAnsi="Garamond"/>
                <w:lang w:val="es-PY"/>
              </w:rPr>
            </w:pPr>
            <w:del w:id="2835" w:author="Christian Espinoza" w:date="2025-09-09T10:09:00Z" w16du:dateUtc="2025-09-09T13:09:00Z">
              <w:r w:rsidRPr="00397CB6" w:rsidDel="003661E9">
                <w:rPr>
                  <w:rFonts w:ascii="Garamond" w:hAnsi="Garamond"/>
                  <w:lang w:val="es-PY"/>
                </w:rPr>
                <w:delText>Construcción de Campamento – obrador y Depósito de materiales e insumos;</w:delText>
              </w:r>
              <w:bookmarkStart w:id="2836" w:name="_Toc208305669"/>
              <w:bookmarkStart w:id="2837" w:name="_Toc208306681"/>
              <w:bookmarkStart w:id="2838" w:name="_Toc208307676"/>
              <w:bookmarkEnd w:id="2836"/>
              <w:bookmarkEnd w:id="2837"/>
              <w:bookmarkEnd w:id="2838"/>
            </w:del>
          </w:p>
          <w:p w14:paraId="07EBA9DC" w14:textId="3D0FA325" w:rsidR="00C026C8" w:rsidRPr="00397CB6" w:rsidDel="003661E9" w:rsidRDefault="000A2C11" w:rsidP="000C2A54">
            <w:pPr>
              <w:pStyle w:val="Default"/>
              <w:numPr>
                <w:ilvl w:val="0"/>
                <w:numId w:val="16"/>
              </w:numPr>
              <w:rPr>
                <w:del w:id="2839" w:author="Christian Espinoza" w:date="2025-09-09T10:09:00Z" w16du:dateUtc="2025-09-09T13:09:00Z"/>
                <w:rFonts w:ascii="Garamond" w:hAnsi="Garamond"/>
                <w:b/>
                <w:bCs/>
                <w:lang w:val="es-PY"/>
              </w:rPr>
            </w:pPr>
            <w:del w:id="2840" w:author="Christian Espinoza" w:date="2025-09-09T10:09:00Z" w16du:dateUtc="2025-09-09T13:09:00Z">
              <w:r w:rsidRPr="00397CB6" w:rsidDel="003661E9">
                <w:rPr>
                  <w:rFonts w:ascii="Garamond" w:hAnsi="Garamond"/>
                  <w:lang w:val="es-PY"/>
                </w:rPr>
                <w:delText>Conformación de terraplén.</w:delText>
              </w:r>
              <w:bookmarkStart w:id="2841" w:name="_Toc208305670"/>
              <w:bookmarkStart w:id="2842" w:name="_Toc208306682"/>
              <w:bookmarkStart w:id="2843" w:name="_Toc208307677"/>
              <w:bookmarkEnd w:id="2841"/>
              <w:bookmarkEnd w:id="2842"/>
              <w:bookmarkEnd w:id="2843"/>
            </w:del>
          </w:p>
          <w:p w14:paraId="2AC5C3CB" w14:textId="43CCFA10" w:rsidR="000A2C11" w:rsidRPr="00397CB6" w:rsidDel="003661E9" w:rsidRDefault="000A2C11" w:rsidP="000C2A54">
            <w:pPr>
              <w:pStyle w:val="Default"/>
              <w:numPr>
                <w:ilvl w:val="0"/>
                <w:numId w:val="16"/>
              </w:numPr>
              <w:rPr>
                <w:del w:id="2844" w:author="Christian Espinoza" w:date="2025-09-09T10:09:00Z" w16du:dateUtc="2025-09-09T13:09:00Z"/>
                <w:rFonts w:ascii="Garamond" w:hAnsi="Garamond"/>
                <w:lang w:val="es-PY"/>
              </w:rPr>
            </w:pPr>
            <w:del w:id="2845" w:author="Christian Espinoza" w:date="2025-09-09T10:09:00Z" w16du:dateUtc="2025-09-09T13:09:00Z">
              <w:r w:rsidRPr="00397CB6" w:rsidDel="003661E9">
                <w:rPr>
                  <w:rFonts w:ascii="Garamond" w:hAnsi="Garamond"/>
                  <w:lang w:val="es-PY"/>
                </w:rPr>
                <w:delText>Colocación de paquete estructural.</w:delText>
              </w:r>
              <w:bookmarkStart w:id="2846" w:name="_Toc208305671"/>
              <w:bookmarkStart w:id="2847" w:name="_Toc208306683"/>
              <w:bookmarkStart w:id="2848" w:name="_Toc208307678"/>
              <w:bookmarkEnd w:id="2846"/>
              <w:bookmarkEnd w:id="2847"/>
              <w:bookmarkEnd w:id="2848"/>
            </w:del>
          </w:p>
        </w:tc>
        <w:bookmarkStart w:id="2849" w:name="_Toc208305672"/>
        <w:bookmarkStart w:id="2850" w:name="_Toc208306684"/>
        <w:bookmarkStart w:id="2851" w:name="_Toc208307679"/>
        <w:bookmarkEnd w:id="2849"/>
        <w:bookmarkEnd w:id="2850"/>
        <w:bookmarkEnd w:id="2851"/>
      </w:tr>
      <w:tr w:rsidR="00C026C8" w:rsidRPr="00397CB6" w:rsidDel="003661E9" w14:paraId="2BA8433A" w14:textId="3D2E9565" w:rsidTr="00057213">
        <w:trPr>
          <w:trHeight w:val="135"/>
          <w:del w:id="2852" w:author="Christian Espinoza" w:date="2025-09-09T10:09:00Z"/>
        </w:trPr>
        <w:tc>
          <w:tcPr>
            <w:tcW w:w="5000" w:type="pct"/>
            <w:gridSpan w:val="16"/>
          </w:tcPr>
          <w:p w14:paraId="74B06DB4" w14:textId="54B03E73" w:rsidR="00C026C8" w:rsidRPr="00397CB6" w:rsidDel="003661E9" w:rsidRDefault="00C026C8">
            <w:pPr>
              <w:pStyle w:val="Default"/>
              <w:rPr>
                <w:del w:id="2853" w:author="Christian Espinoza" w:date="2025-09-09T10:09:00Z" w16du:dateUtc="2025-09-09T13:09:00Z"/>
                <w:rFonts w:ascii="Garamond" w:hAnsi="Garamond"/>
                <w:b/>
                <w:bCs/>
                <w:lang w:val="es-PY"/>
              </w:rPr>
            </w:pPr>
            <w:del w:id="2854" w:author="Christian Espinoza" w:date="2025-09-09T10:09:00Z" w16du:dateUtc="2025-09-09T13:09:00Z">
              <w:r w:rsidRPr="00397CB6" w:rsidDel="003661E9">
                <w:rPr>
                  <w:rFonts w:ascii="Garamond" w:hAnsi="Garamond"/>
                  <w:b/>
                  <w:bCs/>
                  <w:lang w:val="es-PY"/>
                </w:rPr>
                <w:delText>d. Otros Impactos o Riesgos</w:delText>
              </w:r>
              <w:bookmarkStart w:id="2855" w:name="_Toc208305673"/>
              <w:bookmarkStart w:id="2856" w:name="_Toc208306685"/>
              <w:bookmarkStart w:id="2857" w:name="_Toc208307680"/>
              <w:bookmarkEnd w:id="2855"/>
              <w:bookmarkEnd w:id="2856"/>
              <w:bookmarkEnd w:id="2857"/>
            </w:del>
          </w:p>
          <w:p w14:paraId="168446AA" w14:textId="576EF927" w:rsidR="00C026C8" w:rsidRPr="00397CB6" w:rsidDel="003661E9" w:rsidRDefault="00D6692B">
            <w:pPr>
              <w:pStyle w:val="Default"/>
              <w:rPr>
                <w:del w:id="2858" w:author="Christian Espinoza" w:date="2025-09-09T10:09:00Z" w16du:dateUtc="2025-09-09T13:09:00Z"/>
                <w:rFonts w:ascii="Garamond" w:hAnsi="Garamond"/>
                <w:lang w:val="es-PY"/>
              </w:rPr>
            </w:pPr>
            <w:del w:id="2859" w:author="Christian Espinoza" w:date="2025-09-09T10:09:00Z" w16du:dateUtc="2025-09-09T13:09:00Z">
              <w:r w:rsidRPr="00397CB6" w:rsidDel="003661E9">
                <w:rPr>
                  <w:rFonts w:ascii="Garamond" w:hAnsi="Garamond"/>
                  <w:lang w:val="es-PY"/>
                </w:rPr>
                <w:delText>1</w:delText>
              </w:r>
              <w:r w:rsidR="00C026C8" w:rsidRPr="00397CB6" w:rsidDel="003661E9">
                <w:rPr>
                  <w:rFonts w:ascii="Garamond" w:hAnsi="Garamond"/>
                  <w:lang w:val="es-PY"/>
                </w:rPr>
                <w:delText>. Aumento de ruidos y emanaciones de vehículos a motor;</w:delText>
              </w:r>
              <w:bookmarkStart w:id="2860" w:name="_Toc208305674"/>
              <w:bookmarkStart w:id="2861" w:name="_Toc208306686"/>
              <w:bookmarkStart w:id="2862" w:name="_Toc208307681"/>
              <w:bookmarkEnd w:id="2860"/>
              <w:bookmarkEnd w:id="2861"/>
              <w:bookmarkEnd w:id="2862"/>
            </w:del>
          </w:p>
          <w:p w14:paraId="7FE31B3E" w14:textId="1567C4CD" w:rsidR="00D6692B" w:rsidRPr="00397CB6" w:rsidDel="003661E9" w:rsidRDefault="00D6692B">
            <w:pPr>
              <w:pStyle w:val="Default"/>
              <w:rPr>
                <w:del w:id="2863" w:author="Christian Espinoza" w:date="2025-09-09T10:09:00Z" w16du:dateUtc="2025-09-09T13:09:00Z"/>
                <w:rFonts w:ascii="Garamond" w:hAnsi="Garamond"/>
                <w:lang w:val="es-PY"/>
              </w:rPr>
            </w:pPr>
            <w:del w:id="2864" w:author="Christian Espinoza" w:date="2025-09-09T10:09:00Z" w16du:dateUtc="2025-09-09T13:09:00Z">
              <w:r w:rsidRPr="00397CB6" w:rsidDel="003661E9">
                <w:rPr>
                  <w:rFonts w:ascii="Garamond" w:hAnsi="Garamond"/>
                  <w:lang w:val="es-PY"/>
                </w:rPr>
                <w:delText>2. Inestabilidad de taludes y erosión lateral</w:delText>
              </w:r>
              <w:bookmarkStart w:id="2865" w:name="_Toc208305675"/>
              <w:bookmarkStart w:id="2866" w:name="_Toc208306687"/>
              <w:bookmarkStart w:id="2867" w:name="_Toc208307682"/>
              <w:bookmarkEnd w:id="2865"/>
              <w:bookmarkEnd w:id="2866"/>
              <w:bookmarkEnd w:id="2867"/>
            </w:del>
          </w:p>
          <w:p w14:paraId="46991F7F" w14:textId="15673806" w:rsidR="00D6692B" w:rsidRPr="00397CB6" w:rsidDel="003661E9" w:rsidRDefault="00D6692B">
            <w:pPr>
              <w:pStyle w:val="Default"/>
              <w:rPr>
                <w:del w:id="2868" w:author="Christian Espinoza" w:date="2025-09-09T10:09:00Z" w16du:dateUtc="2025-09-09T13:09:00Z"/>
                <w:rFonts w:ascii="Garamond" w:hAnsi="Garamond"/>
                <w:lang w:val="es-PY"/>
              </w:rPr>
            </w:pPr>
            <w:del w:id="2869" w:author="Christian Espinoza" w:date="2025-09-09T10:09:00Z" w16du:dateUtc="2025-09-09T13:09:00Z">
              <w:r w:rsidRPr="00397CB6" w:rsidDel="003661E9">
                <w:rPr>
                  <w:rFonts w:ascii="Garamond" w:hAnsi="Garamond"/>
                  <w:lang w:val="es-PY"/>
                </w:rPr>
                <w:delText>3. Interferencia con servicios públicos</w:delText>
              </w:r>
              <w:bookmarkStart w:id="2870" w:name="_Toc208305676"/>
              <w:bookmarkStart w:id="2871" w:name="_Toc208306688"/>
              <w:bookmarkStart w:id="2872" w:name="_Toc208307683"/>
              <w:bookmarkEnd w:id="2870"/>
              <w:bookmarkEnd w:id="2871"/>
              <w:bookmarkEnd w:id="2872"/>
            </w:del>
          </w:p>
          <w:p w14:paraId="7B5A1C48" w14:textId="41F28061" w:rsidR="00D6692B" w:rsidRPr="00397CB6" w:rsidDel="003661E9" w:rsidRDefault="00D6692B">
            <w:pPr>
              <w:pStyle w:val="Default"/>
              <w:rPr>
                <w:del w:id="2873" w:author="Christian Espinoza" w:date="2025-09-09T10:09:00Z" w16du:dateUtc="2025-09-09T13:09:00Z"/>
                <w:rFonts w:ascii="Garamond" w:hAnsi="Garamond"/>
                <w:lang w:val="es-PY"/>
              </w:rPr>
            </w:pPr>
            <w:del w:id="2874" w:author="Christian Espinoza" w:date="2025-09-09T10:09:00Z" w16du:dateUtc="2025-09-09T13:09:00Z">
              <w:r w:rsidRPr="00397CB6" w:rsidDel="003661E9">
                <w:rPr>
                  <w:rFonts w:ascii="Garamond" w:hAnsi="Garamond"/>
                  <w:lang w:val="es-PY"/>
                </w:rPr>
                <w:delText>4. Seguridad vial</w:delText>
              </w:r>
              <w:bookmarkStart w:id="2875" w:name="_Toc208305677"/>
              <w:bookmarkStart w:id="2876" w:name="_Toc208306689"/>
              <w:bookmarkStart w:id="2877" w:name="_Toc208307684"/>
              <w:bookmarkEnd w:id="2875"/>
              <w:bookmarkEnd w:id="2876"/>
              <w:bookmarkEnd w:id="2877"/>
            </w:del>
          </w:p>
          <w:p w14:paraId="3D862BFF" w14:textId="549E27CF" w:rsidR="00D6692B" w:rsidRPr="00397CB6" w:rsidDel="003661E9" w:rsidRDefault="00D6692B">
            <w:pPr>
              <w:pStyle w:val="Default"/>
              <w:rPr>
                <w:del w:id="2878" w:author="Christian Espinoza" w:date="2025-09-09T10:09:00Z" w16du:dateUtc="2025-09-09T13:09:00Z"/>
                <w:rFonts w:ascii="Garamond" w:hAnsi="Garamond"/>
                <w:lang w:val="es-PY"/>
              </w:rPr>
            </w:pPr>
            <w:del w:id="2879" w:author="Christian Espinoza" w:date="2025-09-09T10:09:00Z" w16du:dateUtc="2025-09-09T13:09:00Z">
              <w:r w:rsidRPr="00397CB6" w:rsidDel="003661E9">
                <w:rPr>
                  <w:rFonts w:ascii="Garamond" w:hAnsi="Garamond"/>
                  <w:lang w:val="es-PY"/>
                </w:rPr>
                <w:delText>5. Conflictos sociales y ocupaciones</w:delText>
              </w:r>
              <w:bookmarkStart w:id="2880" w:name="_Toc208305678"/>
              <w:bookmarkStart w:id="2881" w:name="_Toc208306690"/>
              <w:bookmarkStart w:id="2882" w:name="_Toc208307685"/>
              <w:bookmarkEnd w:id="2880"/>
              <w:bookmarkEnd w:id="2881"/>
              <w:bookmarkEnd w:id="2882"/>
            </w:del>
          </w:p>
          <w:p w14:paraId="311FCA7F" w14:textId="48609B31" w:rsidR="00D6692B" w:rsidRPr="00397CB6" w:rsidDel="003661E9" w:rsidRDefault="00D6692B">
            <w:pPr>
              <w:pStyle w:val="Default"/>
              <w:rPr>
                <w:del w:id="2883" w:author="Christian Espinoza" w:date="2025-09-09T10:09:00Z" w16du:dateUtc="2025-09-09T13:09:00Z"/>
                <w:rFonts w:ascii="Garamond" w:hAnsi="Garamond"/>
                <w:lang w:val="es-PY"/>
              </w:rPr>
            </w:pPr>
            <w:del w:id="2884" w:author="Christian Espinoza" w:date="2025-09-09T10:09:00Z" w16du:dateUtc="2025-09-09T13:09:00Z">
              <w:r w:rsidRPr="00397CB6" w:rsidDel="003661E9">
                <w:rPr>
                  <w:rFonts w:ascii="Garamond" w:hAnsi="Garamond"/>
                  <w:lang w:val="es-PY"/>
                </w:rPr>
                <w:delText>6. Riesgos asociados al clima.</w:delText>
              </w:r>
              <w:bookmarkStart w:id="2885" w:name="_Toc208305679"/>
              <w:bookmarkStart w:id="2886" w:name="_Toc208306691"/>
              <w:bookmarkStart w:id="2887" w:name="_Toc208307686"/>
              <w:bookmarkEnd w:id="2885"/>
              <w:bookmarkEnd w:id="2886"/>
              <w:bookmarkEnd w:id="2887"/>
            </w:del>
          </w:p>
        </w:tc>
        <w:bookmarkStart w:id="2888" w:name="_Toc208305680"/>
        <w:bookmarkStart w:id="2889" w:name="_Toc208306692"/>
        <w:bookmarkStart w:id="2890" w:name="_Toc208307687"/>
        <w:bookmarkEnd w:id="2888"/>
        <w:bookmarkEnd w:id="2889"/>
        <w:bookmarkEnd w:id="2890"/>
      </w:tr>
      <w:tr w:rsidR="00197E51" w:rsidRPr="00397CB6" w:rsidDel="003661E9" w14:paraId="62C509DE" w14:textId="2554A6F9" w:rsidTr="00057213">
        <w:trPr>
          <w:trHeight w:val="135"/>
          <w:del w:id="2891" w:author="Christian Espinoza" w:date="2025-09-09T10:09:00Z"/>
        </w:trPr>
        <w:tc>
          <w:tcPr>
            <w:tcW w:w="5000" w:type="pct"/>
            <w:gridSpan w:val="16"/>
          </w:tcPr>
          <w:p w14:paraId="7AE949E7" w14:textId="34DD355B" w:rsidR="00197E51" w:rsidRPr="00397CB6" w:rsidDel="003661E9" w:rsidRDefault="00197E51">
            <w:pPr>
              <w:rPr>
                <w:del w:id="2892" w:author="Christian Espinoza" w:date="2025-09-09T10:09:00Z" w16du:dateUtc="2025-09-09T13:09:00Z"/>
                <w:b/>
                <w:bCs/>
              </w:rPr>
            </w:pPr>
            <w:del w:id="2893" w:author="Christian Espinoza" w:date="2025-09-09T10:09:00Z" w16du:dateUtc="2025-09-09T13:09:00Z">
              <w:r w:rsidRPr="00397CB6" w:rsidDel="003661E9">
                <w:rPr>
                  <w:b/>
                  <w:bCs/>
                </w:rPr>
                <w:delText>III. Breve descripción de área de influencia directa del proyecto</w:delText>
              </w:r>
              <w:bookmarkStart w:id="2894" w:name="_Toc208305681"/>
              <w:bookmarkStart w:id="2895" w:name="_Toc208306693"/>
              <w:bookmarkStart w:id="2896" w:name="_Toc208307688"/>
              <w:bookmarkEnd w:id="2894"/>
              <w:bookmarkEnd w:id="2895"/>
              <w:bookmarkEnd w:id="2896"/>
            </w:del>
          </w:p>
        </w:tc>
        <w:bookmarkStart w:id="2897" w:name="_Toc208305682"/>
        <w:bookmarkStart w:id="2898" w:name="_Toc208306694"/>
        <w:bookmarkStart w:id="2899" w:name="_Toc208307689"/>
        <w:bookmarkEnd w:id="2897"/>
        <w:bookmarkEnd w:id="2898"/>
        <w:bookmarkEnd w:id="2899"/>
      </w:tr>
      <w:tr w:rsidR="00197E51" w:rsidRPr="00397CB6" w:rsidDel="003661E9" w14:paraId="4477E182" w14:textId="208AC30C" w:rsidTr="00057213">
        <w:trPr>
          <w:trHeight w:val="135"/>
          <w:del w:id="2900" w:author="Christian Espinoza" w:date="2025-09-09T10:09:00Z"/>
        </w:trPr>
        <w:tc>
          <w:tcPr>
            <w:tcW w:w="5000" w:type="pct"/>
            <w:gridSpan w:val="16"/>
          </w:tcPr>
          <w:p w14:paraId="315FD4EA" w14:textId="11FFE1EC" w:rsidR="00197E51" w:rsidRPr="00397CB6" w:rsidDel="003661E9" w:rsidRDefault="00197E51">
            <w:pPr>
              <w:pStyle w:val="Default"/>
              <w:rPr>
                <w:del w:id="2901" w:author="Christian Espinoza" w:date="2025-09-09T10:09:00Z" w16du:dateUtc="2025-09-09T13:09:00Z"/>
                <w:rFonts w:ascii="Garamond" w:hAnsi="Garamond"/>
                <w:b/>
                <w:bCs/>
                <w:lang w:val="es-PY"/>
              </w:rPr>
            </w:pPr>
            <w:del w:id="2902" w:author="Christian Espinoza" w:date="2025-09-09T10:09:00Z" w16du:dateUtc="2025-09-09T13:09:00Z">
              <w:r w:rsidRPr="00397CB6" w:rsidDel="003661E9">
                <w:rPr>
                  <w:rFonts w:ascii="Garamond" w:hAnsi="Garamond"/>
                  <w:b/>
                  <w:bCs/>
                  <w:lang w:val="es-PY"/>
                </w:rPr>
                <w:delText>Medio Físico</w:delText>
              </w:r>
              <w:bookmarkStart w:id="2903" w:name="_Toc208305683"/>
              <w:bookmarkStart w:id="2904" w:name="_Toc208306695"/>
              <w:bookmarkStart w:id="2905" w:name="_Toc208307690"/>
              <w:bookmarkEnd w:id="2903"/>
              <w:bookmarkEnd w:id="2904"/>
              <w:bookmarkEnd w:id="2905"/>
            </w:del>
          </w:p>
        </w:tc>
        <w:bookmarkStart w:id="2906" w:name="_Toc208305684"/>
        <w:bookmarkStart w:id="2907" w:name="_Toc208306696"/>
        <w:bookmarkStart w:id="2908" w:name="_Toc208307691"/>
        <w:bookmarkEnd w:id="2906"/>
        <w:bookmarkEnd w:id="2907"/>
        <w:bookmarkEnd w:id="2908"/>
      </w:tr>
      <w:tr w:rsidR="00197E51" w:rsidRPr="00397CB6" w:rsidDel="003661E9" w14:paraId="52AED3F7" w14:textId="20C108CE" w:rsidTr="00057213">
        <w:trPr>
          <w:trHeight w:val="135"/>
          <w:del w:id="2909" w:author="Christian Espinoza" w:date="2025-09-09T10:09:00Z"/>
        </w:trPr>
        <w:tc>
          <w:tcPr>
            <w:tcW w:w="5000" w:type="pct"/>
            <w:gridSpan w:val="16"/>
          </w:tcPr>
          <w:p w14:paraId="2179A4AA" w14:textId="7D14C470" w:rsidR="00747C42" w:rsidRPr="00397CB6" w:rsidDel="003661E9" w:rsidRDefault="004E105E">
            <w:pPr>
              <w:pStyle w:val="Default"/>
              <w:jc w:val="both"/>
              <w:rPr>
                <w:del w:id="2910" w:author="Christian Espinoza" w:date="2025-09-09T10:09:00Z" w16du:dateUtc="2025-09-09T13:09:00Z"/>
                <w:rFonts w:ascii="Garamond" w:hAnsi="Garamond"/>
                <w:lang w:val="es-PY"/>
              </w:rPr>
            </w:pPr>
            <w:del w:id="2911" w:author="Christian Espinoza" w:date="2025-09-09T10:09:00Z" w16du:dateUtc="2025-09-09T13:09:00Z">
              <w:r w:rsidRPr="00397CB6" w:rsidDel="003661E9">
                <w:rPr>
                  <w:rFonts w:ascii="Garamond" w:hAnsi="Garamond"/>
                  <w:lang w:val="es-PY"/>
                </w:rPr>
                <w:delText>El Área de Influencia Directa (AID) del proyecto se desarrolla en un entorno de relieve predominantemente plano a suavemente ondulado, con suelos de origen laterítico y textura arcillosa-arenosa, caracterizados por su coloración rojiza y buena capacidad de drenaje, aunque con susceptibilidad a la erosión hídrica. El clima corresponde al régimen subtropical húmedo, con temperatura media anual cercana a los 23 °C y precipitaciones promedio de 1.300–1.600 mm/año, distribuidas a lo largo del año, pero con picos en primavera y verano.</w:delText>
              </w:r>
              <w:bookmarkStart w:id="2912" w:name="_Toc208305685"/>
              <w:bookmarkStart w:id="2913" w:name="_Toc208306697"/>
              <w:bookmarkStart w:id="2914" w:name="_Toc208307692"/>
              <w:bookmarkEnd w:id="2912"/>
              <w:bookmarkEnd w:id="2913"/>
              <w:bookmarkEnd w:id="2914"/>
            </w:del>
          </w:p>
        </w:tc>
        <w:bookmarkStart w:id="2915" w:name="_Toc208305686"/>
        <w:bookmarkStart w:id="2916" w:name="_Toc208306698"/>
        <w:bookmarkStart w:id="2917" w:name="_Toc208307693"/>
        <w:bookmarkEnd w:id="2915"/>
        <w:bookmarkEnd w:id="2916"/>
        <w:bookmarkEnd w:id="2917"/>
      </w:tr>
      <w:tr w:rsidR="00197E51" w:rsidRPr="00397CB6" w:rsidDel="003661E9" w14:paraId="2195F4BE" w14:textId="4862F013" w:rsidTr="00057213">
        <w:trPr>
          <w:trHeight w:val="135"/>
          <w:del w:id="2918" w:author="Christian Espinoza" w:date="2025-09-09T10:09:00Z"/>
        </w:trPr>
        <w:tc>
          <w:tcPr>
            <w:tcW w:w="5000" w:type="pct"/>
            <w:gridSpan w:val="16"/>
          </w:tcPr>
          <w:p w14:paraId="0CE3FE0D" w14:textId="27ECF43F" w:rsidR="00197E51" w:rsidRPr="00397CB6" w:rsidDel="003661E9" w:rsidRDefault="00197E51">
            <w:pPr>
              <w:pStyle w:val="Default"/>
              <w:rPr>
                <w:del w:id="2919" w:author="Christian Espinoza" w:date="2025-09-09T10:09:00Z" w16du:dateUtc="2025-09-09T13:09:00Z"/>
                <w:rFonts w:ascii="Garamond" w:hAnsi="Garamond"/>
                <w:b/>
                <w:bCs/>
                <w:lang w:val="es-PY"/>
              </w:rPr>
            </w:pPr>
            <w:del w:id="2920" w:author="Christian Espinoza" w:date="2025-09-09T10:09:00Z" w16du:dateUtc="2025-09-09T13:09:00Z">
              <w:r w:rsidRPr="00397CB6" w:rsidDel="003661E9">
                <w:rPr>
                  <w:rFonts w:ascii="Garamond" w:hAnsi="Garamond"/>
                  <w:b/>
                  <w:bCs/>
                  <w:lang w:val="es-PY"/>
                </w:rPr>
                <w:delText xml:space="preserve">Medio Biótico </w:delText>
              </w:r>
              <w:bookmarkStart w:id="2921" w:name="_Toc208305687"/>
              <w:bookmarkStart w:id="2922" w:name="_Toc208306699"/>
              <w:bookmarkStart w:id="2923" w:name="_Toc208307694"/>
              <w:bookmarkEnd w:id="2921"/>
              <w:bookmarkEnd w:id="2922"/>
              <w:bookmarkEnd w:id="2923"/>
            </w:del>
          </w:p>
        </w:tc>
        <w:bookmarkStart w:id="2924" w:name="_Toc208305688"/>
        <w:bookmarkStart w:id="2925" w:name="_Toc208306700"/>
        <w:bookmarkStart w:id="2926" w:name="_Toc208307695"/>
        <w:bookmarkEnd w:id="2924"/>
        <w:bookmarkEnd w:id="2925"/>
        <w:bookmarkEnd w:id="2926"/>
      </w:tr>
      <w:tr w:rsidR="00197E51" w:rsidRPr="00397CB6" w:rsidDel="003661E9" w14:paraId="72E9377E" w14:textId="4148D8E2" w:rsidTr="00057213">
        <w:trPr>
          <w:trHeight w:val="135"/>
          <w:del w:id="2927" w:author="Christian Espinoza" w:date="2025-09-09T10:09:00Z"/>
        </w:trPr>
        <w:tc>
          <w:tcPr>
            <w:tcW w:w="5000" w:type="pct"/>
            <w:gridSpan w:val="16"/>
          </w:tcPr>
          <w:p w14:paraId="00EBD8CF" w14:textId="357AC0F2" w:rsidR="00197E51" w:rsidRPr="00397CB6" w:rsidDel="003661E9" w:rsidRDefault="006B1A7C">
            <w:pPr>
              <w:pStyle w:val="Default"/>
              <w:jc w:val="both"/>
              <w:rPr>
                <w:del w:id="2928" w:author="Christian Espinoza" w:date="2025-09-09T10:09:00Z" w16du:dateUtc="2025-09-09T13:09:00Z"/>
                <w:rFonts w:ascii="Garamond" w:hAnsi="Garamond"/>
                <w:lang w:val="es-PY"/>
              </w:rPr>
            </w:pPr>
            <w:del w:id="2929" w:author="Christian Espinoza" w:date="2025-09-09T10:09:00Z" w16du:dateUtc="2025-09-09T13:09:00Z">
              <w:r w:rsidRPr="00397CB6" w:rsidDel="003661E9">
                <w:rPr>
                  <w:rFonts w:ascii="Garamond" w:hAnsi="Garamond"/>
                  <w:lang w:val="es-PY"/>
                </w:rPr>
                <w:delText>El Área de Influencia Directa (AID) del proyecto presenta una cobertura vegetal fuertemente modificada por actividades agropecuarias, predominando cultivos extensivos y pastizales introducidos para ganadería. Los remanentes de vegetación natural corresponden a fragmentos aislados de bosque subtropical húmedo y bordes de cursos de agua temporales.</w:delText>
              </w:r>
              <w:bookmarkStart w:id="2930" w:name="_Toc208305689"/>
              <w:bookmarkStart w:id="2931" w:name="_Toc208306701"/>
              <w:bookmarkStart w:id="2932" w:name="_Toc208307696"/>
              <w:bookmarkEnd w:id="2930"/>
              <w:bookmarkEnd w:id="2931"/>
              <w:bookmarkEnd w:id="2932"/>
            </w:del>
          </w:p>
        </w:tc>
        <w:bookmarkStart w:id="2933" w:name="_Toc208305690"/>
        <w:bookmarkStart w:id="2934" w:name="_Toc208306702"/>
        <w:bookmarkStart w:id="2935" w:name="_Toc208307697"/>
        <w:bookmarkEnd w:id="2933"/>
        <w:bookmarkEnd w:id="2934"/>
        <w:bookmarkEnd w:id="2935"/>
      </w:tr>
      <w:tr w:rsidR="00197E51" w:rsidRPr="00397CB6" w:rsidDel="003661E9" w14:paraId="67FB088C" w14:textId="058AFB32" w:rsidTr="00057213">
        <w:trPr>
          <w:trHeight w:val="135"/>
          <w:del w:id="2936" w:author="Christian Espinoza" w:date="2025-09-09T10:09:00Z"/>
        </w:trPr>
        <w:tc>
          <w:tcPr>
            <w:tcW w:w="5000" w:type="pct"/>
            <w:gridSpan w:val="16"/>
          </w:tcPr>
          <w:p w14:paraId="471767EF" w14:textId="1BE04385" w:rsidR="00197E51" w:rsidRPr="00397CB6" w:rsidDel="003661E9" w:rsidRDefault="00197E51">
            <w:pPr>
              <w:pStyle w:val="Default"/>
              <w:rPr>
                <w:del w:id="2937" w:author="Christian Espinoza" w:date="2025-09-09T10:09:00Z" w16du:dateUtc="2025-09-09T13:09:00Z"/>
                <w:rFonts w:ascii="Garamond" w:hAnsi="Garamond"/>
                <w:b/>
                <w:bCs/>
                <w:lang w:val="es-PY"/>
              </w:rPr>
            </w:pPr>
            <w:del w:id="2938" w:author="Christian Espinoza" w:date="2025-09-09T10:09:00Z" w16du:dateUtc="2025-09-09T13:09:00Z">
              <w:r w:rsidRPr="00397CB6" w:rsidDel="003661E9">
                <w:rPr>
                  <w:rFonts w:ascii="Garamond" w:hAnsi="Garamond"/>
                  <w:b/>
                  <w:bCs/>
                  <w:lang w:val="es-PY"/>
                </w:rPr>
                <w:delText>Medio Socioeconómico - Cultural</w:delText>
              </w:r>
              <w:bookmarkStart w:id="2939" w:name="_Toc208305691"/>
              <w:bookmarkStart w:id="2940" w:name="_Toc208306703"/>
              <w:bookmarkStart w:id="2941" w:name="_Toc208307698"/>
              <w:bookmarkEnd w:id="2939"/>
              <w:bookmarkEnd w:id="2940"/>
              <w:bookmarkEnd w:id="2941"/>
            </w:del>
          </w:p>
        </w:tc>
        <w:bookmarkStart w:id="2942" w:name="_Toc208305692"/>
        <w:bookmarkStart w:id="2943" w:name="_Toc208306704"/>
        <w:bookmarkStart w:id="2944" w:name="_Toc208307699"/>
        <w:bookmarkEnd w:id="2942"/>
        <w:bookmarkEnd w:id="2943"/>
        <w:bookmarkEnd w:id="2944"/>
      </w:tr>
      <w:tr w:rsidR="00197E51" w:rsidRPr="00397CB6" w:rsidDel="003661E9" w14:paraId="701DDBA3" w14:textId="458395FE" w:rsidTr="00057213">
        <w:trPr>
          <w:trHeight w:val="135"/>
          <w:del w:id="2945" w:author="Christian Espinoza" w:date="2025-09-09T10:09:00Z"/>
        </w:trPr>
        <w:tc>
          <w:tcPr>
            <w:tcW w:w="5000" w:type="pct"/>
            <w:gridSpan w:val="16"/>
          </w:tcPr>
          <w:p w14:paraId="3766E14D" w14:textId="28E1FFC3" w:rsidR="00197E51" w:rsidRPr="00397CB6" w:rsidDel="003661E9" w:rsidRDefault="006B1A7C">
            <w:pPr>
              <w:pStyle w:val="Default"/>
              <w:jc w:val="both"/>
              <w:rPr>
                <w:del w:id="2946" w:author="Christian Espinoza" w:date="2025-09-09T10:09:00Z" w16du:dateUtc="2025-09-09T13:09:00Z"/>
                <w:rFonts w:ascii="Garamond" w:hAnsi="Garamond"/>
                <w:lang w:val="es-PY"/>
              </w:rPr>
            </w:pPr>
            <w:del w:id="2947" w:author="Christian Espinoza" w:date="2025-09-09T10:09:00Z" w16du:dateUtc="2025-09-09T13:09:00Z">
              <w:r w:rsidRPr="00397CB6" w:rsidDel="003661E9">
                <w:rPr>
                  <w:rFonts w:ascii="Garamond" w:hAnsi="Garamond"/>
                  <w:lang w:val="es-PY"/>
                </w:rPr>
                <w:delText>El Área de Influencia Directa (AID) del proyecto corresponde a un entorno rural, donde la principal actividad económica es la agricultura y la ganadería de pequeña y mediana escala.</w:delText>
              </w:r>
              <w:bookmarkStart w:id="2948" w:name="_Toc208305693"/>
              <w:bookmarkStart w:id="2949" w:name="_Toc208306705"/>
              <w:bookmarkStart w:id="2950" w:name="_Toc208307700"/>
              <w:bookmarkEnd w:id="2948"/>
              <w:bookmarkEnd w:id="2949"/>
              <w:bookmarkEnd w:id="2950"/>
            </w:del>
          </w:p>
          <w:p w14:paraId="772A941B" w14:textId="011DB60F" w:rsidR="006B1A7C" w:rsidRPr="00397CB6" w:rsidDel="003661E9" w:rsidRDefault="006B1A7C">
            <w:pPr>
              <w:pStyle w:val="Default"/>
              <w:jc w:val="both"/>
              <w:rPr>
                <w:del w:id="2951" w:author="Christian Espinoza" w:date="2025-09-09T10:09:00Z" w16du:dateUtc="2025-09-09T13:09:00Z"/>
                <w:rFonts w:ascii="Garamond" w:hAnsi="Garamond"/>
                <w:lang w:val="es-PY"/>
              </w:rPr>
            </w:pPr>
            <w:bookmarkStart w:id="2952" w:name="_Toc208305694"/>
            <w:bookmarkStart w:id="2953" w:name="_Toc208306706"/>
            <w:bookmarkStart w:id="2954" w:name="_Toc208307701"/>
            <w:bookmarkEnd w:id="2952"/>
            <w:bookmarkEnd w:id="2953"/>
            <w:bookmarkEnd w:id="2954"/>
          </w:p>
          <w:p w14:paraId="03EB2CAF" w14:textId="5A0D264F" w:rsidR="006B1A7C" w:rsidRPr="00397CB6" w:rsidDel="003661E9" w:rsidRDefault="006B1A7C">
            <w:pPr>
              <w:pStyle w:val="Default"/>
              <w:jc w:val="both"/>
              <w:rPr>
                <w:del w:id="2955" w:author="Christian Espinoza" w:date="2025-09-09T10:09:00Z" w16du:dateUtc="2025-09-09T13:09:00Z"/>
                <w:rFonts w:ascii="Garamond" w:hAnsi="Garamond"/>
                <w:lang w:val="es-PY"/>
              </w:rPr>
            </w:pPr>
            <w:del w:id="2956" w:author="Christian Espinoza" w:date="2025-09-09T10:09:00Z" w16du:dateUtc="2025-09-09T13:09:00Z">
              <w:r w:rsidRPr="00397CB6" w:rsidDel="003661E9">
                <w:rPr>
                  <w:rFonts w:ascii="Garamond" w:hAnsi="Garamond"/>
                  <w:lang w:val="es-PY"/>
                </w:rPr>
                <w:delText xml:space="preserve">En el ámbito cultural, se registra la presencia de una comunidad Indígena Pai Tavytera, </w:delText>
              </w:r>
              <w:r w:rsidR="007E549A" w:rsidRPr="00397CB6" w:rsidDel="003661E9">
                <w:rPr>
                  <w:rFonts w:ascii="Garamond" w:hAnsi="Garamond"/>
                  <w:lang w:val="es-PY"/>
                </w:rPr>
                <w:delText>(</w:delText>
              </w:r>
              <w:r w:rsidR="004B606C" w:rsidRPr="00397CB6" w:rsidDel="003661E9">
                <w:rPr>
                  <w:rFonts w:ascii="Garamond" w:hAnsi="Garamond"/>
                  <w:lang w:val="es-PY"/>
                </w:rPr>
                <w:delText xml:space="preserve">Y’apy </w:delText>
              </w:r>
              <w:r w:rsidR="007E549A" w:rsidRPr="00397CB6" w:rsidDel="003661E9">
                <w:rPr>
                  <w:rFonts w:ascii="Garamond" w:hAnsi="Garamond"/>
                  <w:lang w:val="es-PY"/>
                </w:rPr>
                <w:delText xml:space="preserve">Poty) </w:delText>
              </w:r>
              <w:r w:rsidRPr="00397CB6" w:rsidDel="003661E9">
                <w:rPr>
                  <w:rFonts w:ascii="Garamond" w:hAnsi="Garamond"/>
                  <w:lang w:val="es-PY"/>
                </w:rPr>
                <w:delText>que conservan elementos propios de su organización social y cultural, aunque en estrecha relación con la dinámica económica regional.</w:delText>
              </w:r>
              <w:bookmarkStart w:id="2957" w:name="_Toc208305695"/>
              <w:bookmarkStart w:id="2958" w:name="_Toc208306707"/>
              <w:bookmarkStart w:id="2959" w:name="_Toc208307702"/>
              <w:bookmarkEnd w:id="2957"/>
              <w:bookmarkEnd w:id="2958"/>
              <w:bookmarkEnd w:id="2959"/>
            </w:del>
          </w:p>
        </w:tc>
        <w:bookmarkStart w:id="2960" w:name="_Toc208305696"/>
        <w:bookmarkStart w:id="2961" w:name="_Toc208306708"/>
        <w:bookmarkStart w:id="2962" w:name="_Toc208307703"/>
        <w:bookmarkEnd w:id="2960"/>
        <w:bookmarkEnd w:id="2961"/>
        <w:bookmarkEnd w:id="2962"/>
      </w:tr>
      <w:tr w:rsidR="00197E51" w:rsidRPr="00397CB6" w:rsidDel="003661E9" w14:paraId="1F8F50DD" w14:textId="38A693C3" w:rsidTr="00057213">
        <w:trPr>
          <w:trHeight w:val="135"/>
          <w:del w:id="2963" w:author="Christian Espinoza" w:date="2025-09-09T10:09:00Z"/>
        </w:trPr>
        <w:tc>
          <w:tcPr>
            <w:tcW w:w="5000" w:type="pct"/>
            <w:gridSpan w:val="16"/>
          </w:tcPr>
          <w:p w14:paraId="5A7397B1" w14:textId="6D8C4100" w:rsidR="00197E51" w:rsidRPr="00397CB6" w:rsidDel="003661E9" w:rsidRDefault="00197E51">
            <w:pPr>
              <w:pStyle w:val="Default"/>
              <w:rPr>
                <w:del w:id="2964" w:author="Christian Espinoza" w:date="2025-09-09T10:09:00Z" w16du:dateUtc="2025-09-09T13:09:00Z"/>
                <w:rFonts w:ascii="Garamond" w:hAnsi="Garamond"/>
                <w:b/>
                <w:bCs/>
                <w:lang w:val="es-PY"/>
              </w:rPr>
            </w:pPr>
            <w:del w:id="2965" w:author="Christian Espinoza" w:date="2025-09-09T10:09:00Z" w16du:dateUtc="2025-09-09T13:09:00Z">
              <w:r w:rsidRPr="00397CB6" w:rsidDel="003661E9">
                <w:rPr>
                  <w:rFonts w:ascii="Garamond" w:hAnsi="Garamond"/>
                  <w:b/>
                  <w:bCs/>
                  <w:lang w:val="es-PY"/>
                </w:rPr>
                <w:delText>Amenazas Naturales</w:delText>
              </w:r>
              <w:bookmarkStart w:id="2966" w:name="_Toc208305697"/>
              <w:bookmarkStart w:id="2967" w:name="_Toc208306709"/>
              <w:bookmarkStart w:id="2968" w:name="_Toc208307704"/>
              <w:bookmarkEnd w:id="2966"/>
              <w:bookmarkEnd w:id="2967"/>
              <w:bookmarkEnd w:id="2968"/>
            </w:del>
          </w:p>
        </w:tc>
        <w:bookmarkStart w:id="2969" w:name="_Toc208305698"/>
        <w:bookmarkStart w:id="2970" w:name="_Toc208306710"/>
        <w:bookmarkStart w:id="2971" w:name="_Toc208307705"/>
        <w:bookmarkEnd w:id="2969"/>
        <w:bookmarkEnd w:id="2970"/>
        <w:bookmarkEnd w:id="2971"/>
      </w:tr>
      <w:tr w:rsidR="00D20454" w:rsidRPr="00397CB6" w:rsidDel="003661E9" w14:paraId="783D68B8" w14:textId="007BE7B4" w:rsidTr="00057213">
        <w:trPr>
          <w:del w:id="2972" w:author="Christian Espinoza" w:date="2025-09-09T10:09:00Z"/>
        </w:trPr>
        <w:tc>
          <w:tcPr>
            <w:tcW w:w="1604" w:type="pct"/>
            <w:gridSpan w:val="4"/>
          </w:tcPr>
          <w:p w14:paraId="7DEFE3D3" w14:textId="59DC2059" w:rsidR="00D20454" w:rsidRPr="00397CB6" w:rsidDel="003661E9" w:rsidRDefault="00D20454">
            <w:pPr>
              <w:pStyle w:val="Default"/>
              <w:rPr>
                <w:del w:id="2973" w:author="Christian Espinoza" w:date="2025-09-09T10:09:00Z" w16du:dateUtc="2025-09-09T13:09:00Z"/>
                <w:rFonts w:ascii="Garamond" w:hAnsi="Garamond"/>
                <w:lang w:val="es-PY"/>
              </w:rPr>
            </w:pPr>
            <w:del w:id="2974" w:author="Christian Espinoza" w:date="2025-09-09T10:09:00Z" w16du:dateUtc="2025-09-09T13:09:00Z">
              <w:r w:rsidRPr="00397CB6" w:rsidDel="003661E9">
                <w:rPr>
                  <w:rFonts w:ascii="Garamond" w:hAnsi="Garamond"/>
                  <w:lang w:val="es-PY"/>
                </w:rPr>
                <w:delText>Lluvias Torrenciales</w:delText>
              </w:r>
              <w:bookmarkStart w:id="2975" w:name="_Toc208305699"/>
              <w:bookmarkStart w:id="2976" w:name="_Toc208306711"/>
              <w:bookmarkStart w:id="2977" w:name="_Toc208307706"/>
              <w:bookmarkEnd w:id="2975"/>
              <w:bookmarkEnd w:id="2976"/>
              <w:bookmarkEnd w:id="2977"/>
            </w:del>
          </w:p>
        </w:tc>
        <w:tc>
          <w:tcPr>
            <w:tcW w:w="969" w:type="pct"/>
            <w:gridSpan w:val="4"/>
          </w:tcPr>
          <w:p w14:paraId="770420F1" w14:textId="4A3CE1DC" w:rsidR="00D20454" w:rsidRPr="00397CB6" w:rsidDel="003661E9" w:rsidRDefault="00D20454">
            <w:pPr>
              <w:pStyle w:val="Default"/>
              <w:jc w:val="center"/>
              <w:rPr>
                <w:del w:id="2978" w:author="Christian Espinoza" w:date="2025-09-09T10:09:00Z" w16du:dateUtc="2025-09-09T13:09:00Z"/>
                <w:rFonts w:ascii="Garamond" w:hAnsi="Garamond"/>
                <w:lang w:val="es-PY"/>
              </w:rPr>
            </w:pPr>
            <w:del w:id="2979" w:author="Christian Espinoza" w:date="2025-09-09T10:09:00Z" w16du:dateUtc="2025-09-09T13:09:00Z">
              <w:r w:rsidRPr="00397CB6" w:rsidDel="003661E9">
                <w:rPr>
                  <w:rFonts w:ascii="Segoe UI Symbol" w:hAnsi="Segoe UI Symbol" w:cs="Segoe UI Symbol"/>
                  <w:lang w:val="es-PY"/>
                </w:rPr>
                <w:delText>✓</w:delText>
              </w:r>
              <w:bookmarkStart w:id="2980" w:name="_Toc208305700"/>
              <w:bookmarkStart w:id="2981" w:name="_Toc208306712"/>
              <w:bookmarkStart w:id="2982" w:name="_Toc208307707"/>
              <w:bookmarkEnd w:id="2980"/>
              <w:bookmarkEnd w:id="2981"/>
              <w:bookmarkEnd w:id="2982"/>
            </w:del>
          </w:p>
        </w:tc>
        <w:tc>
          <w:tcPr>
            <w:tcW w:w="1329" w:type="pct"/>
            <w:gridSpan w:val="6"/>
          </w:tcPr>
          <w:p w14:paraId="7470B12A" w14:textId="640C1182" w:rsidR="00D20454" w:rsidRPr="00397CB6" w:rsidDel="003661E9" w:rsidRDefault="00D20454">
            <w:pPr>
              <w:pStyle w:val="Default"/>
              <w:rPr>
                <w:del w:id="2983" w:author="Christian Espinoza" w:date="2025-09-09T10:09:00Z" w16du:dateUtc="2025-09-09T13:09:00Z"/>
                <w:rFonts w:ascii="Garamond" w:hAnsi="Garamond"/>
                <w:lang w:val="es-PY"/>
              </w:rPr>
            </w:pPr>
            <w:del w:id="2984" w:author="Christian Espinoza" w:date="2025-09-09T10:09:00Z" w16du:dateUtc="2025-09-09T13:09:00Z">
              <w:r w:rsidRPr="00397CB6" w:rsidDel="003661E9">
                <w:rPr>
                  <w:rFonts w:ascii="Garamond" w:hAnsi="Garamond"/>
                  <w:lang w:val="es-PY"/>
                </w:rPr>
                <w:delText>Sequías</w:delText>
              </w:r>
              <w:bookmarkStart w:id="2985" w:name="_Toc208305701"/>
              <w:bookmarkStart w:id="2986" w:name="_Toc208306713"/>
              <w:bookmarkStart w:id="2987" w:name="_Toc208307708"/>
              <w:bookmarkEnd w:id="2985"/>
              <w:bookmarkEnd w:id="2986"/>
              <w:bookmarkEnd w:id="2987"/>
            </w:del>
          </w:p>
        </w:tc>
        <w:tc>
          <w:tcPr>
            <w:tcW w:w="1097" w:type="pct"/>
            <w:gridSpan w:val="2"/>
          </w:tcPr>
          <w:p w14:paraId="22497C97" w14:textId="6A7AB4ED" w:rsidR="00D20454" w:rsidRPr="00397CB6" w:rsidDel="003661E9" w:rsidRDefault="00D20454">
            <w:pPr>
              <w:pStyle w:val="Default"/>
              <w:jc w:val="center"/>
              <w:rPr>
                <w:del w:id="2988" w:author="Christian Espinoza" w:date="2025-09-09T10:09:00Z" w16du:dateUtc="2025-09-09T13:09:00Z"/>
                <w:rFonts w:ascii="Garamond" w:hAnsi="Garamond"/>
                <w:lang w:val="es-PY"/>
              </w:rPr>
            </w:pPr>
            <w:del w:id="2989" w:author="Christian Espinoza" w:date="2025-09-09T10:09:00Z" w16du:dateUtc="2025-09-09T13:09:00Z">
              <w:r w:rsidRPr="00397CB6" w:rsidDel="003661E9">
                <w:rPr>
                  <w:rFonts w:ascii="Segoe UI Symbol" w:hAnsi="Segoe UI Symbol" w:cs="Segoe UI Symbol"/>
                  <w:lang w:val="es-PY"/>
                </w:rPr>
                <w:delText>✓</w:delText>
              </w:r>
              <w:bookmarkStart w:id="2990" w:name="_Toc208305702"/>
              <w:bookmarkStart w:id="2991" w:name="_Toc208306714"/>
              <w:bookmarkStart w:id="2992" w:name="_Toc208307709"/>
              <w:bookmarkEnd w:id="2990"/>
              <w:bookmarkEnd w:id="2991"/>
              <w:bookmarkEnd w:id="2992"/>
            </w:del>
          </w:p>
        </w:tc>
        <w:bookmarkStart w:id="2993" w:name="_Toc208305703"/>
        <w:bookmarkStart w:id="2994" w:name="_Toc208306715"/>
        <w:bookmarkStart w:id="2995" w:name="_Toc208307710"/>
        <w:bookmarkEnd w:id="2993"/>
        <w:bookmarkEnd w:id="2994"/>
        <w:bookmarkEnd w:id="2995"/>
      </w:tr>
      <w:tr w:rsidR="00D20454" w:rsidRPr="00397CB6" w:rsidDel="003661E9" w14:paraId="030875B4" w14:textId="0427C493" w:rsidTr="00057213">
        <w:trPr>
          <w:trHeight w:val="272"/>
          <w:del w:id="2996" w:author="Christian Espinoza" w:date="2025-09-09T10:09:00Z"/>
        </w:trPr>
        <w:tc>
          <w:tcPr>
            <w:tcW w:w="1604" w:type="pct"/>
            <w:gridSpan w:val="4"/>
          </w:tcPr>
          <w:p w14:paraId="66E76010" w14:textId="11DE7B36" w:rsidR="00D20454" w:rsidRPr="00397CB6" w:rsidDel="003661E9" w:rsidRDefault="00D20454">
            <w:pPr>
              <w:pStyle w:val="Default"/>
              <w:rPr>
                <w:del w:id="2997" w:author="Christian Espinoza" w:date="2025-09-09T10:09:00Z" w16du:dateUtc="2025-09-09T13:09:00Z"/>
                <w:rFonts w:ascii="Garamond" w:hAnsi="Garamond"/>
                <w:lang w:val="es-PY"/>
              </w:rPr>
            </w:pPr>
            <w:del w:id="2998" w:author="Christian Espinoza" w:date="2025-09-09T10:09:00Z" w16du:dateUtc="2025-09-09T13:09:00Z">
              <w:r w:rsidRPr="00397CB6" w:rsidDel="003661E9">
                <w:rPr>
                  <w:rFonts w:ascii="Garamond" w:hAnsi="Garamond"/>
                  <w:lang w:val="es-PY"/>
                </w:rPr>
                <w:delText>Inundaciones</w:delText>
              </w:r>
              <w:bookmarkStart w:id="2999" w:name="_Toc208305704"/>
              <w:bookmarkStart w:id="3000" w:name="_Toc208306716"/>
              <w:bookmarkStart w:id="3001" w:name="_Toc208307711"/>
              <w:bookmarkEnd w:id="2999"/>
              <w:bookmarkEnd w:id="3000"/>
              <w:bookmarkEnd w:id="3001"/>
            </w:del>
          </w:p>
        </w:tc>
        <w:tc>
          <w:tcPr>
            <w:tcW w:w="969" w:type="pct"/>
            <w:gridSpan w:val="4"/>
          </w:tcPr>
          <w:p w14:paraId="555D4484" w14:textId="14C671C3" w:rsidR="00D20454" w:rsidRPr="00397CB6" w:rsidDel="003661E9" w:rsidRDefault="00D20454">
            <w:pPr>
              <w:pStyle w:val="Default"/>
              <w:jc w:val="center"/>
              <w:rPr>
                <w:del w:id="3002" w:author="Christian Espinoza" w:date="2025-09-09T10:09:00Z" w16du:dateUtc="2025-09-09T13:09:00Z"/>
                <w:rFonts w:ascii="Garamond" w:hAnsi="Garamond"/>
                <w:lang w:val="es-PY"/>
              </w:rPr>
            </w:pPr>
            <w:del w:id="3003" w:author="Christian Espinoza" w:date="2025-09-09T10:09:00Z" w16du:dateUtc="2025-09-09T13:09:00Z">
              <w:r w:rsidRPr="00397CB6" w:rsidDel="003661E9">
                <w:rPr>
                  <w:rFonts w:ascii="Segoe UI Symbol" w:hAnsi="Segoe UI Symbol" w:cs="Segoe UI Symbol"/>
                  <w:lang w:val="es-PY"/>
                </w:rPr>
                <w:delText>✓</w:delText>
              </w:r>
              <w:bookmarkStart w:id="3004" w:name="_Toc208305705"/>
              <w:bookmarkStart w:id="3005" w:name="_Toc208306717"/>
              <w:bookmarkStart w:id="3006" w:name="_Toc208307712"/>
              <w:bookmarkEnd w:id="3004"/>
              <w:bookmarkEnd w:id="3005"/>
              <w:bookmarkEnd w:id="3006"/>
            </w:del>
          </w:p>
        </w:tc>
        <w:tc>
          <w:tcPr>
            <w:tcW w:w="1329" w:type="pct"/>
            <w:gridSpan w:val="6"/>
          </w:tcPr>
          <w:p w14:paraId="761A5BB5" w14:textId="52485DA7" w:rsidR="00D20454" w:rsidRPr="00397CB6" w:rsidDel="003661E9" w:rsidRDefault="00D20454">
            <w:pPr>
              <w:pStyle w:val="Default"/>
              <w:rPr>
                <w:del w:id="3007" w:author="Christian Espinoza" w:date="2025-09-09T10:09:00Z" w16du:dateUtc="2025-09-09T13:09:00Z"/>
                <w:rFonts w:ascii="Garamond" w:hAnsi="Garamond"/>
                <w:lang w:val="es-PY"/>
              </w:rPr>
            </w:pPr>
            <w:del w:id="3008" w:author="Christian Espinoza" w:date="2025-09-09T10:09:00Z" w16du:dateUtc="2025-09-09T13:09:00Z">
              <w:r w:rsidRPr="00397CB6" w:rsidDel="003661E9">
                <w:rPr>
                  <w:rFonts w:ascii="Garamond" w:hAnsi="Garamond"/>
                  <w:lang w:val="es-PY"/>
                </w:rPr>
                <w:delText>Vientos Fuertes</w:delText>
              </w:r>
              <w:bookmarkStart w:id="3009" w:name="_Toc208305706"/>
              <w:bookmarkStart w:id="3010" w:name="_Toc208306718"/>
              <w:bookmarkStart w:id="3011" w:name="_Toc208307713"/>
              <w:bookmarkEnd w:id="3009"/>
              <w:bookmarkEnd w:id="3010"/>
              <w:bookmarkEnd w:id="3011"/>
            </w:del>
          </w:p>
        </w:tc>
        <w:tc>
          <w:tcPr>
            <w:tcW w:w="1097" w:type="pct"/>
            <w:gridSpan w:val="2"/>
          </w:tcPr>
          <w:p w14:paraId="6C3D3433" w14:textId="3D3DBA7B" w:rsidR="00D20454" w:rsidRPr="00397CB6" w:rsidDel="003661E9" w:rsidRDefault="00D20454">
            <w:pPr>
              <w:pStyle w:val="Default"/>
              <w:jc w:val="center"/>
              <w:rPr>
                <w:del w:id="3012" w:author="Christian Espinoza" w:date="2025-09-09T10:09:00Z" w16du:dateUtc="2025-09-09T13:09:00Z"/>
                <w:rFonts w:ascii="Garamond" w:hAnsi="Garamond"/>
                <w:lang w:val="es-PY"/>
              </w:rPr>
            </w:pPr>
            <w:bookmarkStart w:id="3013" w:name="_Toc208305707"/>
            <w:bookmarkStart w:id="3014" w:name="_Toc208306719"/>
            <w:bookmarkStart w:id="3015" w:name="_Toc208307714"/>
            <w:bookmarkEnd w:id="3013"/>
            <w:bookmarkEnd w:id="3014"/>
            <w:bookmarkEnd w:id="3015"/>
          </w:p>
        </w:tc>
        <w:bookmarkStart w:id="3016" w:name="_Toc208305708"/>
        <w:bookmarkStart w:id="3017" w:name="_Toc208306720"/>
        <w:bookmarkStart w:id="3018" w:name="_Toc208307715"/>
        <w:bookmarkEnd w:id="3016"/>
        <w:bookmarkEnd w:id="3017"/>
        <w:bookmarkEnd w:id="3018"/>
      </w:tr>
      <w:tr w:rsidR="00D20454" w:rsidRPr="00397CB6" w:rsidDel="003661E9" w14:paraId="38A7B995" w14:textId="0260174F" w:rsidTr="00057213">
        <w:trPr>
          <w:del w:id="3019" w:author="Christian Espinoza" w:date="2025-09-09T10:09:00Z"/>
        </w:trPr>
        <w:tc>
          <w:tcPr>
            <w:tcW w:w="1604" w:type="pct"/>
            <w:gridSpan w:val="4"/>
          </w:tcPr>
          <w:p w14:paraId="76982087" w14:textId="76D6DC1E" w:rsidR="00D20454" w:rsidRPr="00397CB6" w:rsidDel="003661E9" w:rsidRDefault="00D20454">
            <w:pPr>
              <w:pStyle w:val="Default"/>
              <w:rPr>
                <w:del w:id="3020" w:author="Christian Espinoza" w:date="2025-09-09T10:09:00Z" w16du:dateUtc="2025-09-09T13:09:00Z"/>
                <w:rFonts w:ascii="Garamond" w:hAnsi="Garamond"/>
                <w:lang w:val="es-PY"/>
              </w:rPr>
            </w:pPr>
            <w:del w:id="3021" w:author="Christian Espinoza" w:date="2025-09-09T10:09:00Z" w16du:dateUtc="2025-09-09T13:09:00Z">
              <w:r w:rsidRPr="00397CB6" w:rsidDel="003661E9">
                <w:rPr>
                  <w:rFonts w:ascii="Garamond" w:hAnsi="Garamond"/>
                  <w:lang w:val="es-PY"/>
                </w:rPr>
                <w:delText>Tormentas Eléctricas - Granizos</w:delText>
              </w:r>
              <w:bookmarkStart w:id="3022" w:name="_Toc208305709"/>
              <w:bookmarkStart w:id="3023" w:name="_Toc208306721"/>
              <w:bookmarkStart w:id="3024" w:name="_Toc208307716"/>
              <w:bookmarkEnd w:id="3022"/>
              <w:bookmarkEnd w:id="3023"/>
              <w:bookmarkEnd w:id="3024"/>
            </w:del>
          </w:p>
        </w:tc>
        <w:tc>
          <w:tcPr>
            <w:tcW w:w="969" w:type="pct"/>
            <w:gridSpan w:val="4"/>
          </w:tcPr>
          <w:p w14:paraId="4524C658" w14:textId="1B73210F" w:rsidR="00D20454" w:rsidRPr="00397CB6" w:rsidDel="003661E9" w:rsidRDefault="00D20454">
            <w:pPr>
              <w:pStyle w:val="Default"/>
              <w:jc w:val="center"/>
              <w:rPr>
                <w:del w:id="3025" w:author="Christian Espinoza" w:date="2025-09-09T10:09:00Z" w16du:dateUtc="2025-09-09T13:09:00Z"/>
                <w:rFonts w:ascii="Garamond" w:hAnsi="Garamond"/>
                <w:lang w:val="es-PY"/>
              </w:rPr>
            </w:pPr>
            <w:del w:id="3026" w:author="Christian Espinoza" w:date="2025-09-09T10:09:00Z" w16du:dateUtc="2025-09-09T13:09:00Z">
              <w:r w:rsidRPr="00397CB6" w:rsidDel="003661E9">
                <w:rPr>
                  <w:rFonts w:ascii="Segoe UI Symbol" w:hAnsi="Segoe UI Symbol" w:cs="Segoe UI Symbol"/>
                  <w:lang w:val="es-PY"/>
                </w:rPr>
                <w:delText>✓</w:delText>
              </w:r>
              <w:bookmarkStart w:id="3027" w:name="_Toc208305710"/>
              <w:bookmarkStart w:id="3028" w:name="_Toc208306722"/>
              <w:bookmarkStart w:id="3029" w:name="_Toc208307717"/>
              <w:bookmarkEnd w:id="3027"/>
              <w:bookmarkEnd w:id="3028"/>
              <w:bookmarkEnd w:id="3029"/>
            </w:del>
          </w:p>
        </w:tc>
        <w:tc>
          <w:tcPr>
            <w:tcW w:w="1329" w:type="pct"/>
            <w:gridSpan w:val="6"/>
          </w:tcPr>
          <w:p w14:paraId="2ED9ECB8" w14:textId="5468BBF7" w:rsidR="00D20454" w:rsidRPr="00397CB6" w:rsidDel="003661E9" w:rsidRDefault="00D20454">
            <w:pPr>
              <w:pStyle w:val="Default"/>
              <w:rPr>
                <w:del w:id="3030" w:author="Christian Espinoza" w:date="2025-09-09T10:09:00Z" w16du:dateUtc="2025-09-09T13:09:00Z"/>
                <w:rFonts w:ascii="Garamond" w:hAnsi="Garamond"/>
                <w:lang w:val="es-PY"/>
              </w:rPr>
            </w:pPr>
            <w:del w:id="3031" w:author="Christian Espinoza" w:date="2025-09-09T10:09:00Z" w16du:dateUtc="2025-09-09T13:09:00Z">
              <w:r w:rsidRPr="00397CB6" w:rsidDel="003661E9">
                <w:rPr>
                  <w:rFonts w:ascii="Garamond" w:hAnsi="Garamond"/>
                  <w:lang w:val="es-PY"/>
                </w:rPr>
                <w:delText>Incendios Forestales</w:delText>
              </w:r>
              <w:bookmarkStart w:id="3032" w:name="_Toc208305711"/>
              <w:bookmarkStart w:id="3033" w:name="_Toc208306723"/>
              <w:bookmarkStart w:id="3034" w:name="_Toc208307718"/>
              <w:bookmarkEnd w:id="3032"/>
              <w:bookmarkEnd w:id="3033"/>
              <w:bookmarkEnd w:id="3034"/>
            </w:del>
          </w:p>
        </w:tc>
        <w:tc>
          <w:tcPr>
            <w:tcW w:w="1097" w:type="pct"/>
            <w:gridSpan w:val="2"/>
          </w:tcPr>
          <w:p w14:paraId="795B2502" w14:textId="50FFDA21" w:rsidR="00D20454" w:rsidRPr="00397CB6" w:rsidDel="003661E9" w:rsidRDefault="00D20454">
            <w:pPr>
              <w:pStyle w:val="Default"/>
              <w:jc w:val="center"/>
              <w:rPr>
                <w:del w:id="3035" w:author="Christian Espinoza" w:date="2025-09-09T10:09:00Z" w16du:dateUtc="2025-09-09T13:09:00Z"/>
                <w:rFonts w:ascii="Garamond" w:hAnsi="Garamond"/>
                <w:lang w:val="es-PY"/>
              </w:rPr>
            </w:pPr>
            <w:bookmarkStart w:id="3036" w:name="_Toc208305712"/>
            <w:bookmarkStart w:id="3037" w:name="_Toc208306724"/>
            <w:bookmarkStart w:id="3038" w:name="_Toc208307719"/>
            <w:bookmarkEnd w:id="3036"/>
            <w:bookmarkEnd w:id="3037"/>
            <w:bookmarkEnd w:id="3038"/>
          </w:p>
        </w:tc>
        <w:bookmarkStart w:id="3039" w:name="_Toc208305713"/>
        <w:bookmarkStart w:id="3040" w:name="_Toc208306725"/>
        <w:bookmarkStart w:id="3041" w:name="_Toc208307720"/>
        <w:bookmarkEnd w:id="3039"/>
        <w:bookmarkEnd w:id="3040"/>
        <w:bookmarkEnd w:id="3041"/>
      </w:tr>
      <w:tr w:rsidR="00641528" w:rsidRPr="00397CB6" w:rsidDel="003661E9" w14:paraId="664CA4CD" w14:textId="4EFB7AE5" w:rsidTr="00057213">
        <w:trPr>
          <w:del w:id="3042" w:author="Christian Espinoza" w:date="2025-09-09T10:09:00Z"/>
        </w:trPr>
        <w:tc>
          <w:tcPr>
            <w:tcW w:w="1182" w:type="pct"/>
            <w:gridSpan w:val="2"/>
          </w:tcPr>
          <w:p w14:paraId="15876CB6" w14:textId="0C48FF29" w:rsidR="00641528" w:rsidRPr="00397CB6" w:rsidDel="003661E9" w:rsidRDefault="00641528">
            <w:pPr>
              <w:pStyle w:val="Default"/>
              <w:rPr>
                <w:del w:id="3043" w:author="Christian Espinoza" w:date="2025-09-09T10:09:00Z" w16du:dateUtc="2025-09-09T13:09:00Z"/>
                <w:rFonts w:ascii="Garamond" w:hAnsi="Garamond"/>
                <w:lang w:val="es-PY"/>
              </w:rPr>
            </w:pPr>
            <w:del w:id="3044" w:author="Christian Espinoza" w:date="2025-09-09T10:09:00Z" w16du:dateUtc="2025-09-09T13:09:00Z">
              <w:r w:rsidRPr="00397CB6" w:rsidDel="003661E9">
                <w:rPr>
                  <w:rFonts w:ascii="Garamond" w:hAnsi="Garamond"/>
                  <w:lang w:val="es-PY"/>
                </w:rPr>
                <w:delText>□ Otros (Especificar)</w:delText>
              </w:r>
              <w:bookmarkStart w:id="3045" w:name="_Toc208305714"/>
              <w:bookmarkStart w:id="3046" w:name="_Toc208306726"/>
              <w:bookmarkStart w:id="3047" w:name="_Toc208307721"/>
              <w:bookmarkEnd w:id="3045"/>
              <w:bookmarkEnd w:id="3046"/>
              <w:bookmarkEnd w:id="3047"/>
            </w:del>
          </w:p>
        </w:tc>
        <w:tc>
          <w:tcPr>
            <w:tcW w:w="3818" w:type="pct"/>
            <w:gridSpan w:val="14"/>
          </w:tcPr>
          <w:p w14:paraId="5FFC1F61" w14:textId="05635689" w:rsidR="00641528" w:rsidRPr="00397CB6" w:rsidDel="003661E9" w:rsidRDefault="00641528">
            <w:pPr>
              <w:pStyle w:val="Default"/>
              <w:rPr>
                <w:del w:id="3048" w:author="Christian Espinoza" w:date="2025-09-09T10:09:00Z" w16du:dateUtc="2025-09-09T13:09:00Z"/>
                <w:rFonts w:ascii="Garamond" w:hAnsi="Garamond"/>
                <w:lang w:val="es-PY"/>
              </w:rPr>
            </w:pPr>
            <w:del w:id="3049" w:author="Christian Espinoza" w:date="2025-09-09T10:09:00Z" w16du:dateUtc="2025-09-09T13:09:00Z">
              <w:r w:rsidRPr="00397CB6" w:rsidDel="003661E9">
                <w:rPr>
                  <w:rFonts w:ascii="Garamond" w:hAnsi="Garamond"/>
                  <w:lang w:val="es-PY"/>
                </w:rPr>
                <w:delText>--------------------------------------------------------------------------------------------------------------------------------------------------------------------------------</w:delText>
              </w:r>
              <w:bookmarkStart w:id="3050" w:name="_Toc208305715"/>
              <w:bookmarkStart w:id="3051" w:name="_Toc208306727"/>
              <w:bookmarkStart w:id="3052" w:name="_Toc208307722"/>
              <w:bookmarkEnd w:id="3050"/>
              <w:bookmarkEnd w:id="3051"/>
              <w:bookmarkEnd w:id="3052"/>
            </w:del>
          </w:p>
        </w:tc>
        <w:bookmarkStart w:id="3053" w:name="_Toc208305716"/>
        <w:bookmarkStart w:id="3054" w:name="_Toc208306728"/>
        <w:bookmarkStart w:id="3055" w:name="_Toc208307723"/>
        <w:bookmarkEnd w:id="3053"/>
        <w:bookmarkEnd w:id="3054"/>
        <w:bookmarkEnd w:id="3055"/>
      </w:tr>
      <w:tr w:rsidR="00D20454" w:rsidRPr="00397CB6" w:rsidDel="003661E9" w14:paraId="5AD09582" w14:textId="034BB64C" w:rsidTr="00057213">
        <w:trPr>
          <w:del w:id="3056" w:author="Christian Espinoza" w:date="2025-09-09T10:09:00Z"/>
        </w:trPr>
        <w:tc>
          <w:tcPr>
            <w:tcW w:w="5000" w:type="pct"/>
            <w:gridSpan w:val="16"/>
          </w:tcPr>
          <w:p w14:paraId="3CA681DB" w14:textId="2CD85BEF" w:rsidR="00D20454" w:rsidRPr="00397CB6" w:rsidDel="003661E9" w:rsidRDefault="00D20454">
            <w:pPr>
              <w:rPr>
                <w:del w:id="3057" w:author="Christian Espinoza" w:date="2025-09-09T10:09:00Z" w16du:dateUtc="2025-09-09T13:09:00Z"/>
              </w:rPr>
            </w:pPr>
            <w:del w:id="3058" w:author="Christian Espinoza" w:date="2025-09-09T10:09:00Z" w16du:dateUtc="2025-09-09T13:09:00Z">
              <w:r w:rsidRPr="00397CB6" w:rsidDel="003661E9">
                <w:rPr>
                  <w:b/>
                  <w:bCs/>
                </w:rPr>
                <w:delText>IV. Otros datos relativos al proyecto vial</w:delText>
              </w:r>
              <w:bookmarkStart w:id="3059" w:name="_Toc208305717"/>
              <w:bookmarkStart w:id="3060" w:name="_Toc208306729"/>
              <w:bookmarkStart w:id="3061" w:name="_Toc208307724"/>
              <w:bookmarkEnd w:id="3059"/>
              <w:bookmarkEnd w:id="3060"/>
              <w:bookmarkEnd w:id="3061"/>
            </w:del>
          </w:p>
        </w:tc>
        <w:bookmarkStart w:id="3062" w:name="_Toc208305718"/>
        <w:bookmarkStart w:id="3063" w:name="_Toc208306730"/>
        <w:bookmarkStart w:id="3064" w:name="_Toc208307725"/>
        <w:bookmarkEnd w:id="3062"/>
        <w:bookmarkEnd w:id="3063"/>
        <w:bookmarkEnd w:id="3064"/>
      </w:tr>
      <w:tr w:rsidR="00D20454" w:rsidRPr="00397CB6" w:rsidDel="003661E9" w14:paraId="2756A9DD" w14:textId="4A819F48" w:rsidTr="00057213">
        <w:trPr>
          <w:del w:id="3065" w:author="Christian Espinoza" w:date="2025-09-09T10:09:00Z"/>
        </w:trPr>
        <w:tc>
          <w:tcPr>
            <w:tcW w:w="1333" w:type="pct"/>
            <w:gridSpan w:val="3"/>
            <w:vMerge w:val="restart"/>
            <w:vAlign w:val="center"/>
          </w:tcPr>
          <w:p w14:paraId="396B563B" w14:textId="7A68A9C9" w:rsidR="00D20454" w:rsidRPr="00397CB6" w:rsidDel="003661E9" w:rsidRDefault="00D20454">
            <w:pPr>
              <w:rPr>
                <w:del w:id="3066" w:author="Christian Espinoza" w:date="2025-09-09T10:09:00Z" w16du:dateUtc="2025-09-09T13:09:00Z"/>
                <w:b/>
                <w:szCs w:val="24"/>
              </w:rPr>
            </w:pPr>
            <w:del w:id="3067" w:author="Christian Espinoza" w:date="2025-09-09T10:09:00Z" w16du:dateUtc="2025-09-09T13:09:00Z">
              <w:r w:rsidRPr="00397CB6" w:rsidDel="003661E9">
                <w:rPr>
                  <w:b/>
                  <w:szCs w:val="24"/>
                </w:rPr>
                <w:delText xml:space="preserve">LOCALIZACIÓN DE VERTEDEROS </w:delText>
              </w:r>
              <w:r w:rsidRPr="00397CB6" w:rsidDel="003661E9">
                <w:rPr>
                  <w:szCs w:val="24"/>
                </w:rPr>
                <w:delText>(área de disposición final de escombros y residuos)</w:delText>
              </w:r>
              <w:bookmarkStart w:id="3068" w:name="_Toc208305719"/>
              <w:bookmarkStart w:id="3069" w:name="_Toc208306731"/>
              <w:bookmarkStart w:id="3070" w:name="_Toc208307726"/>
              <w:bookmarkEnd w:id="3068"/>
              <w:bookmarkEnd w:id="3069"/>
              <w:bookmarkEnd w:id="3070"/>
            </w:del>
          </w:p>
        </w:tc>
        <w:tc>
          <w:tcPr>
            <w:tcW w:w="3667" w:type="pct"/>
            <w:gridSpan w:val="13"/>
          </w:tcPr>
          <w:p w14:paraId="65D7EAC6" w14:textId="590907EB" w:rsidR="00D20454" w:rsidRPr="00397CB6" w:rsidDel="003661E9" w:rsidRDefault="00D20454">
            <w:pPr>
              <w:rPr>
                <w:del w:id="3071" w:author="Christian Espinoza" w:date="2025-09-09T10:09:00Z" w16du:dateUtc="2025-09-09T13:09:00Z"/>
                <w:b/>
                <w:szCs w:val="24"/>
              </w:rPr>
            </w:pPr>
            <w:del w:id="3072" w:author="Christian Espinoza" w:date="2025-09-09T10:09:00Z" w16du:dateUtc="2025-09-09T13:09:00Z">
              <w:r w:rsidRPr="00397CB6" w:rsidDel="003661E9">
                <w:rPr>
                  <w:b/>
                  <w:szCs w:val="24"/>
                </w:rPr>
                <w:delText>Los Vertederos se ubican en:</w:delText>
              </w:r>
              <w:bookmarkStart w:id="3073" w:name="_Toc208305720"/>
              <w:bookmarkStart w:id="3074" w:name="_Toc208306732"/>
              <w:bookmarkStart w:id="3075" w:name="_Toc208307727"/>
              <w:bookmarkEnd w:id="3073"/>
              <w:bookmarkEnd w:id="3074"/>
              <w:bookmarkEnd w:id="3075"/>
            </w:del>
          </w:p>
        </w:tc>
        <w:bookmarkStart w:id="3076" w:name="_Toc208305721"/>
        <w:bookmarkStart w:id="3077" w:name="_Toc208306733"/>
        <w:bookmarkStart w:id="3078" w:name="_Toc208307728"/>
        <w:bookmarkEnd w:id="3076"/>
        <w:bookmarkEnd w:id="3077"/>
        <w:bookmarkEnd w:id="3078"/>
      </w:tr>
      <w:tr w:rsidR="00D20454" w:rsidRPr="00397CB6" w:rsidDel="003661E9" w14:paraId="18D0E0C4" w14:textId="3393EE85" w:rsidTr="00057213">
        <w:trPr>
          <w:del w:id="3079" w:author="Christian Espinoza" w:date="2025-09-09T10:09:00Z"/>
        </w:trPr>
        <w:tc>
          <w:tcPr>
            <w:tcW w:w="1333" w:type="pct"/>
            <w:gridSpan w:val="3"/>
            <w:vMerge/>
          </w:tcPr>
          <w:p w14:paraId="42BF4765" w14:textId="69C86FFC" w:rsidR="00D20454" w:rsidRPr="00397CB6" w:rsidDel="003661E9" w:rsidRDefault="00D20454">
            <w:pPr>
              <w:rPr>
                <w:del w:id="3080" w:author="Christian Espinoza" w:date="2025-09-09T10:09:00Z" w16du:dateUtc="2025-09-09T13:09:00Z"/>
                <w:szCs w:val="24"/>
              </w:rPr>
            </w:pPr>
          </w:p>
        </w:tc>
        <w:tc>
          <w:tcPr>
            <w:tcW w:w="1086" w:type="pct"/>
            <w:gridSpan w:val="4"/>
          </w:tcPr>
          <w:p w14:paraId="3F22CBCD" w14:textId="5C7A50F8" w:rsidR="00D20454" w:rsidRPr="00397CB6" w:rsidDel="003661E9" w:rsidRDefault="00D20454">
            <w:pPr>
              <w:rPr>
                <w:del w:id="3081" w:author="Christian Espinoza" w:date="2025-09-09T10:09:00Z" w16du:dateUtc="2025-09-09T13:09:00Z"/>
                <w:szCs w:val="24"/>
              </w:rPr>
            </w:pPr>
            <w:del w:id="3082" w:author="Christian Espinoza" w:date="2025-09-09T10:09:00Z" w16du:dateUtc="2025-09-09T13:09:00Z">
              <w:r w:rsidRPr="00397CB6" w:rsidDel="003661E9">
                <w:rPr>
                  <w:szCs w:val="24"/>
                </w:rPr>
                <w:delText>Terrenos Privados</w:delText>
              </w:r>
              <w:bookmarkStart w:id="3083" w:name="_Toc208305722"/>
              <w:bookmarkStart w:id="3084" w:name="_Toc208306734"/>
              <w:bookmarkStart w:id="3085" w:name="_Toc208307729"/>
              <w:bookmarkEnd w:id="3083"/>
              <w:bookmarkEnd w:id="3084"/>
              <w:bookmarkEnd w:id="3085"/>
            </w:del>
          </w:p>
        </w:tc>
        <w:tc>
          <w:tcPr>
            <w:tcW w:w="608" w:type="pct"/>
            <w:gridSpan w:val="3"/>
          </w:tcPr>
          <w:p w14:paraId="34F156B5" w14:textId="0125F22A" w:rsidR="00D20454" w:rsidRPr="00397CB6" w:rsidDel="003661E9" w:rsidRDefault="00D20454">
            <w:pPr>
              <w:jc w:val="center"/>
              <w:rPr>
                <w:del w:id="3086" w:author="Christian Espinoza" w:date="2025-09-09T10:09:00Z" w16du:dateUtc="2025-09-09T13:09:00Z"/>
                <w:szCs w:val="24"/>
              </w:rPr>
            </w:pPr>
            <w:del w:id="3087" w:author="Christian Espinoza" w:date="2025-09-09T10:09:00Z" w16du:dateUtc="2025-09-09T13:09:00Z">
              <w:r w:rsidRPr="00397CB6" w:rsidDel="003661E9">
                <w:rPr>
                  <w:szCs w:val="24"/>
                </w:rPr>
                <w:delText>□</w:delText>
              </w:r>
              <w:bookmarkStart w:id="3088" w:name="_Toc208305723"/>
              <w:bookmarkStart w:id="3089" w:name="_Toc208306735"/>
              <w:bookmarkStart w:id="3090" w:name="_Toc208307730"/>
              <w:bookmarkEnd w:id="3088"/>
              <w:bookmarkEnd w:id="3089"/>
              <w:bookmarkEnd w:id="3090"/>
            </w:del>
          </w:p>
        </w:tc>
        <w:tc>
          <w:tcPr>
            <w:tcW w:w="1086" w:type="pct"/>
            <w:gridSpan w:val="5"/>
            <w:vMerge w:val="restart"/>
          </w:tcPr>
          <w:p w14:paraId="2998326D" w14:textId="3C4959AF" w:rsidR="00D20454" w:rsidRPr="00397CB6" w:rsidDel="003661E9" w:rsidRDefault="00D20454">
            <w:pPr>
              <w:rPr>
                <w:del w:id="3091" w:author="Christian Espinoza" w:date="2025-09-09T10:09:00Z" w16du:dateUtc="2025-09-09T13:09:00Z"/>
                <w:szCs w:val="24"/>
              </w:rPr>
            </w:pPr>
            <w:del w:id="3092" w:author="Christian Espinoza" w:date="2025-09-09T10:09:00Z" w16du:dateUtc="2025-09-09T13:09:00Z">
              <w:r w:rsidRPr="00397CB6" w:rsidDel="003661E9">
                <w:rPr>
                  <w:szCs w:val="24"/>
                </w:rPr>
                <w:delText>Terrenos del Estado</w:delText>
              </w:r>
              <w:bookmarkStart w:id="3093" w:name="_Toc208305724"/>
              <w:bookmarkStart w:id="3094" w:name="_Toc208306736"/>
              <w:bookmarkStart w:id="3095" w:name="_Toc208307731"/>
              <w:bookmarkEnd w:id="3093"/>
              <w:bookmarkEnd w:id="3094"/>
              <w:bookmarkEnd w:id="3095"/>
            </w:del>
          </w:p>
        </w:tc>
        <w:tc>
          <w:tcPr>
            <w:tcW w:w="887" w:type="pct"/>
            <w:vMerge w:val="restart"/>
            <w:vAlign w:val="center"/>
          </w:tcPr>
          <w:p w14:paraId="4ED33CD0" w14:textId="28E6A6A6" w:rsidR="00D20454" w:rsidRPr="00397CB6" w:rsidDel="003661E9" w:rsidRDefault="00D20454">
            <w:pPr>
              <w:jc w:val="center"/>
              <w:rPr>
                <w:del w:id="3096" w:author="Christian Espinoza" w:date="2025-09-09T10:09:00Z" w16du:dateUtc="2025-09-09T13:09:00Z"/>
                <w:szCs w:val="24"/>
              </w:rPr>
            </w:pPr>
            <w:del w:id="3097" w:author="Christian Espinoza" w:date="2025-09-09T10:09:00Z" w16du:dateUtc="2025-09-09T13:09:00Z">
              <w:r w:rsidRPr="00397CB6" w:rsidDel="003661E9">
                <w:rPr>
                  <w:szCs w:val="24"/>
                </w:rPr>
                <w:delText>□</w:delText>
              </w:r>
              <w:bookmarkStart w:id="3098" w:name="_Toc208305725"/>
              <w:bookmarkStart w:id="3099" w:name="_Toc208306737"/>
              <w:bookmarkStart w:id="3100" w:name="_Toc208307732"/>
              <w:bookmarkEnd w:id="3098"/>
              <w:bookmarkEnd w:id="3099"/>
              <w:bookmarkEnd w:id="3100"/>
            </w:del>
          </w:p>
        </w:tc>
        <w:bookmarkStart w:id="3101" w:name="_Toc208305726"/>
        <w:bookmarkStart w:id="3102" w:name="_Toc208306738"/>
        <w:bookmarkStart w:id="3103" w:name="_Toc208307733"/>
        <w:bookmarkEnd w:id="3101"/>
        <w:bookmarkEnd w:id="3102"/>
        <w:bookmarkEnd w:id="3103"/>
      </w:tr>
      <w:tr w:rsidR="00D20454" w:rsidRPr="00397CB6" w:rsidDel="003661E9" w14:paraId="307C0AF8" w14:textId="08C51CD7" w:rsidTr="00057213">
        <w:trPr>
          <w:del w:id="3104" w:author="Christian Espinoza" w:date="2025-09-09T10:09:00Z"/>
        </w:trPr>
        <w:tc>
          <w:tcPr>
            <w:tcW w:w="1333" w:type="pct"/>
            <w:gridSpan w:val="3"/>
            <w:vMerge/>
          </w:tcPr>
          <w:p w14:paraId="204B7395" w14:textId="4D323158" w:rsidR="00D20454" w:rsidRPr="00397CB6" w:rsidDel="003661E9" w:rsidRDefault="00D20454">
            <w:pPr>
              <w:rPr>
                <w:del w:id="3105" w:author="Christian Espinoza" w:date="2025-09-09T10:09:00Z" w16du:dateUtc="2025-09-09T13:09:00Z"/>
                <w:szCs w:val="24"/>
              </w:rPr>
            </w:pPr>
          </w:p>
        </w:tc>
        <w:tc>
          <w:tcPr>
            <w:tcW w:w="1086" w:type="pct"/>
            <w:gridSpan w:val="4"/>
          </w:tcPr>
          <w:p w14:paraId="099DCD56" w14:textId="08FA26FB" w:rsidR="00D20454" w:rsidRPr="00397CB6" w:rsidDel="003661E9" w:rsidRDefault="00D20454">
            <w:pPr>
              <w:rPr>
                <w:del w:id="3106" w:author="Christian Espinoza" w:date="2025-09-09T10:09:00Z" w16du:dateUtc="2025-09-09T13:09:00Z"/>
                <w:szCs w:val="24"/>
              </w:rPr>
            </w:pPr>
            <w:del w:id="3107" w:author="Christian Espinoza" w:date="2025-09-09T10:09:00Z" w16du:dateUtc="2025-09-09T13:09:00Z">
              <w:r w:rsidRPr="00397CB6" w:rsidDel="003661E9">
                <w:rPr>
                  <w:szCs w:val="24"/>
                </w:rPr>
                <w:delText>Terrenos Comunales</w:delText>
              </w:r>
              <w:bookmarkStart w:id="3108" w:name="_Toc208305727"/>
              <w:bookmarkStart w:id="3109" w:name="_Toc208306739"/>
              <w:bookmarkStart w:id="3110" w:name="_Toc208307734"/>
              <w:bookmarkEnd w:id="3108"/>
              <w:bookmarkEnd w:id="3109"/>
              <w:bookmarkEnd w:id="3110"/>
            </w:del>
          </w:p>
        </w:tc>
        <w:tc>
          <w:tcPr>
            <w:tcW w:w="608" w:type="pct"/>
            <w:gridSpan w:val="3"/>
          </w:tcPr>
          <w:p w14:paraId="05DB042F" w14:textId="08EB4942" w:rsidR="00D20454" w:rsidRPr="00397CB6" w:rsidDel="003661E9" w:rsidRDefault="009848FE">
            <w:pPr>
              <w:jc w:val="center"/>
              <w:rPr>
                <w:del w:id="3111" w:author="Christian Espinoza" w:date="2025-09-09T10:09:00Z" w16du:dateUtc="2025-09-09T13:09:00Z"/>
                <w:szCs w:val="24"/>
              </w:rPr>
            </w:pPr>
            <w:del w:id="3112" w:author="Christian Espinoza" w:date="2025-09-09T10:09:00Z" w16du:dateUtc="2025-09-09T13:09:00Z">
              <w:r w:rsidRPr="00397CB6" w:rsidDel="003661E9">
                <w:rPr>
                  <w:szCs w:val="24"/>
                </w:rPr>
                <w:delText>□</w:delText>
              </w:r>
              <w:bookmarkStart w:id="3113" w:name="_Toc208305728"/>
              <w:bookmarkStart w:id="3114" w:name="_Toc208306740"/>
              <w:bookmarkStart w:id="3115" w:name="_Toc208307735"/>
              <w:bookmarkEnd w:id="3113"/>
              <w:bookmarkEnd w:id="3114"/>
              <w:bookmarkEnd w:id="3115"/>
            </w:del>
          </w:p>
        </w:tc>
        <w:tc>
          <w:tcPr>
            <w:tcW w:w="1086" w:type="pct"/>
            <w:gridSpan w:val="5"/>
            <w:vMerge/>
          </w:tcPr>
          <w:p w14:paraId="3E3C2B6F" w14:textId="45662F09" w:rsidR="00D20454" w:rsidRPr="00397CB6" w:rsidDel="003661E9" w:rsidRDefault="00D20454">
            <w:pPr>
              <w:rPr>
                <w:del w:id="3116" w:author="Christian Espinoza" w:date="2025-09-09T10:09:00Z" w16du:dateUtc="2025-09-09T13:09:00Z"/>
                <w:szCs w:val="24"/>
              </w:rPr>
            </w:pPr>
          </w:p>
        </w:tc>
        <w:tc>
          <w:tcPr>
            <w:tcW w:w="887" w:type="pct"/>
            <w:vMerge/>
          </w:tcPr>
          <w:p w14:paraId="255B092F" w14:textId="7C273FBC" w:rsidR="00D20454" w:rsidRPr="00397CB6" w:rsidDel="003661E9" w:rsidRDefault="00D20454">
            <w:pPr>
              <w:rPr>
                <w:del w:id="3117" w:author="Christian Espinoza" w:date="2025-09-09T10:09:00Z" w16du:dateUtc="2025-09-09T13:09:00Z"/>
                <w:szCs w:val="24"/>
              </w:rPr>
            </w:pPr>
          </w:p>
        </w:tc>
        <w:bookmarkStart w:id="3118" w:name="_Toc208305729"/>
        <w:bookmarkStart w:id="3119" w:name="_Toc208306741"/>
        <w:bookmarkStart w:id="3120" w:name="_Toc208307736"/>
        <w:bookmarkEnd w:id="3118"/>
        <w:bookmarkEnd w:id="3119"/>
        <w:bookmarkEnd w:id="3120"/>
      </w:tr>
      <w:tr w:rsidR="00D20454" w:rsidRPr="00397CB6" w:rsidDel="003661E9" w14:paraId="7B19796D" w14:textId="61948628" w:rsidTr="00057213">
        <w:trPr>
          <w:del w:id="3121" w:author="Christian Espinoza" w:date="2025-09-09T10:09:00Z"/>
        </w:trPr>
        <w:tc>
          <w:tcPr>
            <w:tcW w:w="1333" w:type="pct"/>
            <w:gridSpan w:val="3"/>
            <w:vMerge/>
          </w:tcPr>
          <w:p w14:paraId="21BD9D18" w14:textId="0CF01C3B" w:rsidR="00D20454" w:rsidRPr="00397CB6" w:rsidDel="003661E9" w:rsidRDefault="00D20454">
            <w:pPr>
              <w:rPr>
                <w:del w:id="3122" w:author="Christian Espinoza" w:date="2025-09-09T10:09:00Z" w16du:dateUtc="2025-09-09T13:09:00Z"/>
                <w:szCs w:val="24"/>
              </w:rPr>
            </w:pPr>
          </w:p>
        </w:tc>
        <w:tc>
          <w:tcPr>
            <w:tcW w:w="3667" w:type="pct"/>
            <w:gridSpan w:val="13"/>
          </w:tcPr>
          <w:p w14:paraId="024062C3" w14:textId="75F8B715" w:rsidR="00D20454" w:rsidRPr="00397CB6" w:rsidDel="003661E9" w:rsidRDefault="00D20454">
            <w:pPr>
              <w:rPr>
                <w:del w:id="3123" w:author="Christian Espinoza" w:date="2025-09-09T10:09:00Z" w16du:dateUtc="2025-09-09T13:09:00Z"/>
                <w:b/>
                <w:szCs w:val="24"/>
              </w:rPr>
            </w:pPr>
            <w:del w:id="3124" w:author="Christian Espinoza" w:date="2025-09-09T10:09:00Z" w16du:dateUtc="2025-09-09T13:09:00Z">
              <w:r w:rsidRPr="00397CB6" w:rsidDel="003661E9">
                <w:rPr>
                  <w:b/>
                  <w:szCs w:val="24"/>
                </w:rPr>
                <w:delText xml:space="preserve">Estos Terrenos están ubicados en zonas de:    </w:delText>
              </w:r>
              <w:bookmarkStart w:id="3125" w:name="_Toc208305730"/>
              <w:bookmarkStart w:id="3126" w:name="_Toc208306742"/>
              <w:bookmarkStart w:id="3127" w:name="_Toc208307737"/>
              <w:bookmarkEnd w:id="3125"/>
              <w:bookmarkEnd w:id="3126"/>
              <w:bookmarkEnd w:id="3127"/>
            </w:del>
          </w:p>
        </w:tc>
        <w:bookmarkStart w:id="3128" w:name="_Toc208305731"/>
        <w:bookmarkStart w:id="3129" w:name="_Toc208306743"/>
        <w:bookmarkStart w:id="3130" w:name="_Toc208307738"/>
        <w:bookmarkEnd w:id="3128"/>
        <w:bookmarkEnd w:id="3129"/>
        <w:bookmarkEnd w:id="3130"/>
      </w:tr>
      <w:tr w:rsidR="00D20454" w:rsidRPr="00397CB6" w:rsidDel="003661E9" w14:paraId="0A1CD91D" w14:textId="544437A4" w:rsidTr="00057213">
        <w:trPr>
          <w:del w:id="3131" w:author="Christian Espinoza" w:date="2025-09-09T10:09:00Z"/>
        </w:trPr>
        <w:tc>
          <w:tcPr>
            <w:tcW w:w="1333" w:type="pct"/>
            <w:gridSpan w:val="3"/>
            <w:vMerge/>
          </w:tcPr>
          <w:p w14:paraId="1B543959" w14:textId="19EB8B2B" w:rsidR="00D20454" w:rsidRPr="00397CB6" w:rsidDel="003661E9" w:rsidRDefault="00D20454">
            <w:pPr>
              <w:rPr>
                <w:del w:id="3132" w:author="Christian Espinoza" w:date="2025-09-09T10:09:00Z" w16du:dateUtc="2025-09-09T13:09:00Z"/>
                <w:szCs w:val="24"/>
              </w:rPr>
            </w:pPr>
          </w:p>
        </w:tc>
        <w:tc>
          <w:tcPr>
            <w:tcW w:w="1086" w:type="pct"/>
            <w:gridSpan w:val="4"/>
          </w:tcPr>
          <w:p w14:paraId="0928C15C" w14:textId="3F70A977" w:rsidR="00D20454" w:rsidRPr="00397CB6" w:rsidDel="003661E9" w:rsidRDefault="00D20454">
            <w:pPr>
              <w:rPr>
                <w:del w:id="3133" w:author="Christian Espinoza" w:date="2025-09-09T10:09:00Z" w16du:dateUtc="2025-09-09T13:09:00Z"/>
                <w:szCs w:val="24"/>
              </w:rPr>
            </w:pPr>
            <w:del w:id="3134" w:author="Christian Espinoza" w:date="2025-09-09T10:09:00Z" w16du:dateUtc="2025-09-09T13:09:00Z">
              <w:r w:rsidRPr="00397CB6" w:rsidDel="003661E9">
                <w:rPr>
                  <w:szCs w:val="24"/>
                </w:rPr>
                <w:delText>Asentamientos Humanos</w:delText>
              </w:r>
              <w:bookmarkStart w:id="3135" w:name="_Toc208305732"/>
              <w:bookmarkStart w:id="3136" w:name="_Toc208306744"/>
              <w:bookmarkStart w:id="3137" w:name="_Toc208307739"/>
              <w:bookmarkEnd w:id="3135"/>
              <w:bookmarkEnd w:id="3136"/>
              <w:bookmarkEnd w:id="3137"/>
            </w:del>
          </w:p>
        </w:tc>
        <w:tc>
          <w:tcPr>
            <w:tcW w:w="608" w:type="pct"/>
            <w:gridSpan w:val="3"/>
          </w:tcPr>
          <w:p w14:paraId="7B8E9878" w14:textId="1845F2BF" w:rsidR="00D20454" w:rsidRPr="00397CB6" w:rsidDel="003661E9" w:rsidRDefault="00D20454">
            <w:pPr>
              <w:jc w:val="center"/>
              <w:rPr>
                <w:del w:id="3138" w:author="Christian Espinoza" w:date="2025-09-09T10:09:00Z" w16du:dateUtc="2025-09-09T13:09:00Z"/>
                <w:szCs w:val="24"/>
              </w:rPr>
            </w:pPr>
            <w:del w:id="3139" w:author="Christian Espinoza" w:date="2025-09-09T10:09:00Z" w16du:dateUtc="2025-09-09T13:09:00Z">
              <w:r w:rsidRPr="00397CB6" w:rsidDel="003661E9">
                <w:rPr>
                  <w:szCs w:val="24"/>
                </w:rPr>
                <w:delText>□</w:delText>
              </w:r>
              <w:bookmarkStart w:id="3140" w:name="_Toc208305733"/>
              <w:bookmarkStart w:id="3141" w:name="_Toc208306745"/>
              <w:bookmarkStart w:id="3142" w:name="_Toc208307740"/>
              <w:bookmarkEnd w:id="3140"/>
              <w:bookmarkEnd w:id="3141"/>
              <w:bookmarkEnd w:id="3142"/>
            </w:del>
          </w:p>
        </w:tc>
        <w:tc>
          <w:tcPr>
            <w:tcW w:w="1086" w:type="pct"/>
            <w:gridSpan w:val="5"/>
          </w:tcPr>
          <w:p w14:paraId="287C40AF" w14:textId="5CD7B19C" w:rsidR="00D20454" w:rsidRPr="00397CB6" w:rsidDel="003661E9" w:rsidRDefault="00D20454">
            <w:pPr>
              <w:rPr>
                <w:del w:id="3143" w:author="Christian Espinoza" w:date="2025-09-09T10:09:00Z" w16du:dateUtc="2025-09-09T13:09:00Z"/>
                <w:szCs w:val="24"/>
              </w:rPr>
            </w:pPr>
            <w:del w:id="3144" w:author="Christian Espinoza" w:date="2025-09-09T10:09:00Z" w16du:dateUtc="2025-09-09T13:09:00Z">
              <w:r w:rsidRPr="00397CB6" w:rsidDel="003661E9">
                <w:rPr>
                  <w:szCs w:val="24"/>
                </w:rPr>
                <w:delText>Áreas Agrícolas</w:delText>
              </w:r>
              <w:bookmarkStart w:id="3145" w:name="_Toc208305734"/>
              <w:bookmarkStart w:id="3146" w:name="_Toc208306746"/>
              <w:bookmarkStart w:id="3147" w:name="_Toc208307741"/>
              <w:bookmarkEnd w:id="3145"/>
              <w:bookmarkEnd w:id="3146"/>
              <w:bookmarkEnd w:id="3147"/>
            </w:del>
          </w:p>
        </w:tc>
        <w:tc>
          <w:tcPr>
            <w:tcW w:w="887" w:type="pct"/>
          </w:tcPr>
          <w:p w14:paraId="41CA549D" w14:textId="0C312424" w:rsidR="00D20454" w:rsidRPr="00397CB6" w:rsidDel="003661E9" w:rsidRDefault="00D20454">
            <w:pPr>
              <w:jc w:val="center"/>
              <w:rPr>
                <w:del w:id="3148" w:author="Christian Espinoza" w:date="2025-09-09T10:09:00Z" w16du:dateUtc="2025-09-09T13:09:00Z"/>
                <w:szCs w:val="24"/>
              </w:rPr>
            </w:pPr>
            <w:del w:id="3149" w:author="Christian Espinoza" w:date="2025-09-09T10:09:00Z" w16du:dateUtc="2025-09-09T13:09:00Z">
              <w:r w:rsidRPr="00397CB6" w:rsidDel="003661E9">
                <w:rPr>
                  <w:szCs w:val="24"/>
                </w:rPr>
                <w:delText>□</w:delText>
              </w:r>
              <w:bookmarkStart w:id="3150" w:name="_Toc208305735"/>
              <w:bookmarkStart w:id="3151" w:name="_Toc208306747"/>
              <w:bookmarkStart w:id="3152" w:name="_Toc208307742"/>
              <w:bookmarkEnd w:id="3150"/>
              <w:bookmarkEnd w:id="3151"/>
              <w:bookmarkEnd w:id="3152"/>
            </w:del>
          </w:p>
        </w:tc>
        <w:bookmarkStart w:id="3153" w:name="_Toc208305736"/>
        <w:bookmarkStart w:id="3154" w:name="_Toc208306748"/>
        <w:bookmarkStart w:id="3155" w:name="_Toc208307743"/>
        <w:bookmarkEnd w:id="3153"/>
        <w:bookmarkEnd w:id="3154"/>
        <w:bookmarkEnd w:id="3155"/>
      </w:tr>
      <w:tr w:rsidR="00D20454" w:rsidRPr="00397CB6" w:rsidDel="003661E9" w14:paraId="0F4189F3" w14:textId="42E3CFFD" w:rsidTr="00057213">
        <w:trPr>
          <w:del w:id="3156" w:author="Christian Espinoza" w:date="2025-09-09T10:09:00Z"/>
        </w:trPr>
        <w:tc>
          <w:tcPr>
            <w:tcW w:w="1333" w:type="pct"/>
            <w:gridSpan w:val="3"/>
            <w:vMerge/>
          </w:tcPr>
          <w:p w14:paraId="0FC1EB5B" w14:textId="5817821E" w:rsidR="00D20454" w:rsidRPr="00397CB6" w:rsidDel="003661E9" w:rsidRDefault="00D20454">
            <w:pPr>
              <w:rPr>
                <w:del w:id="3157" w:author="Christian Espinoza" w:date="2025-09-09T10:09:00Z" w16du:dateUtc="2025-09-09T13:09:00Z"/>
                <w:szCs w:val="24"/>
              </w:rPr>
            </w:pPr>
          </w:p>
        </w:tc>
        <w:tc>
          <w:tcPr>
            <w:tcW w:w="1086" w:type="pct"/>
            <w:gridSpan w:val="4"/>
          </w:tcPr>
          <w:p w14:paraId="1D6EAFEB" w14:textId="07796863" w:rsidR="00D20454" w:rsidRPr="00397CB6" w:rsidDel="003661E9" w:rsidRDefault="00D20454">
            <w:pPr>
              <w:rPr>
                <w:del w:id="3158" w:author="Christian Espinoza" w:date="2025-09-09T10:09:00Z" w16du:dateUtc="2025-09-09T13:09:00Z"/>
                <w:szCs w:val="24"/>
              </w:rPr>
            </w:pPr>
            <w:del w:id="3159" w:author="Christian Espinoza" w:date="2025-09-09T10:09:00Z" w16du:dateUtc="2025-09-09T13:09:00Z">
              <w:r w:rsidRPr="00397CB6" w:rsidDel="003661E9">
                <w:rPr>
                  <w:szCs w:val="24"/>
                </w:rPr>
                <w:delText>Bosques Naturales</w:delText>
              </w:r>
              <w:bookmarkStart w:id="3160" w:name="_Toc208305737"/>
              <w:bookmarkStart w:id="3161" w:name="_Toc208306749"/>
              <w:bookmarkStart w:id="3162" w:name="_Toc208307744"/>
              <w:bookmarkEnd w:id="3160"/>
              <w:bookmarkEnd w:id="3161"/>
              <w:bookmarkEnd w:id="3162"/>
            </w:del>
          </w:p>
        </w:tc>
        <w:tc>
          <w:tcPr>
            <w:tcW w:w="608" w:type="pct"/>
            <w:gridSpan w:val="3"/>
          </w:tcPr>
          <w:p w14:paraId="3A5F8424" w14:textId="22D42A9F" w:rsidR="00D20454" w:rsidRPr="00397CB6" w:rsidDel="003661E9" w:rsidRDefault="00D20454">
            <w:pPr>
              <w:jc w:val="center"/>
              <w:rPr>
                <w:del w:id="3163" w:author="Christian Espinoza" w:date="2025-09-09T10:09:00Z" w16du:dateUtc="2025-09-09T13:09:00Z"/>
                <w:szCs w:val="24"/>
              </w:rPr>
            </w:pPr>
            <w:del w:id="3164" w:author="Christian Espinoza" w:date="2025-09-09T10:09:00Z" w16du:dateUtc="2025-09-09T13:09:00Z">
              <w:r w:rsidRPr="00397CB6" w:rsidDel="003661E9">
                <w:rPr>
                  <w:szCs w:val="24"/>
                </w:rPr>
                <w:delText>□</w:delText>
              </w:r>
              <w:bookmarkStart w:id="3165" w:name="_Toc208305738"/>
              <w:bookmarkStart w:id="3166" w:name="_Toc208306750"/>
              <w:bookmarkStart w:id="3167" w:name="_Toc208307745"/>
              <w:bookmarkEnd w:id="3165"/>
              <w:bookmarkEnd w:id="3166"/>
              <w:bookmarkEnd w:id="3167"/>
            </w:del>
          </w:p>
        </w:tc>
        <w:tc>
          <w:tcPr>
            <w:tcW w:w="1086" w:type="pct"/>
            <w:gridSpan w:val="5"/>
          </w:tcPr>
          <w:p w14:paraId="7D5D34A3" w14:textId="37579FAD" w:rsidR="00D20454" w:rsidRPr="00397CB6" w:rsidDel="003661E9" w:rsidRDefault="00D20454">
            <w:pPr>
              <w:rPr>
                <w:del w:id="3168" w:author="Christian Espinoza" w:date="2025-09-09T10:09:00Z" w16du:dateUtc="2025-09-09T13:09:00Z"/>
                <w:szCs w:val="24"/>
              </w:rPr>
            </w:pPr>
            <w:del w:id="3169" w:author="Christian Espinoza" w:date="2025-09-09T10:09:00Z" w16du:dateUtc="2025-09-09T13:09:00Z">
              <w:r w:rsidRPr="00397CB6" w:rsidDel="003661E9">
                <w:rPr>
                  <w:szCs w:val="24"/>
                </w:rPr>
                <w:delText>Áreas Reforestadas</w:delText>
              </w:r>
              <w:bookmarkStart w:id="3170" w:name="_Toc208305739"/>
              <w:bookmarkStart w:id="3171" w:name="_Toc208306751"/>
              <w:bookmarkStart w:id="3172" w:name="_Toc208307746"/>
              <w:bookmarkEnd w:id="3170"/>
              <w:bookmarkEnd w:id="3171"/>
              <w:bookmarkEnd w:id="3172"/>
            </w:del>
          </w:p>
        </w:tc>
        <w:tc>
          <w:tcPr>
            <w:tcW w:w="887" w:type="pct"/>
          </w:tcPr>
          <w:p w14:paraId="7BB95011" w14:textId="7B889C5F" w:rsidR="00D20454" w:rsidRPr="00397CB6" w:rsidDel="003661E9" w:rsidRDefault="00D20454">
            <w:pPr>
              <w:jc w:val="center"/>
              <w:rPr>
                <w:del w:id="3173" w:author="Christian Espinoza" w:date="2025-09-09T10:09:00Z" w16du:dateUtc="2025-09-09T13:09:00Z"/>
                <w:szCs w:val="24"/>
              </w:rPr>
            </w:pPr>
            <w:del w:id="3174" w:author="Christian Espinoza" w:date="2025-09-09T10:09:00Z" w16du:dateUtc="2025-09-09T13:09:00Z">
              <w:r w:rsidRPr="00397CB6" w:rsidDel="003661E9">
                <w:rPr>
                  <w:szCs w:val="24"/>
                </w:rPr>
                <w:delText>□</w:delText>
              </w:r>
              <w:bookmarkStart w:id="3175" w:name="_Toc208305740"/>
              <w:bookmarkStart w:id="3176" w:name="_Toc208306752"/>
              <w:bookmarkStart w:id="3177" w:name="_Toc208307747"/>
              <w:bookmarkEnd w:id="3175"/>
              <w:bookmarkEnd w:id="3176"/>
              <w:bookmarkEnd w:id="3177"/>
            </w:del>
          </w:p>
        </w:tc>
        <w:bookmarkStart w:id="3178" w:name="_Toc208305741"/>
        <w:bookmarkStart w:id="3179" w:name="_Toc208306753"/>
        <w:bookmarkStart w:id="3180" w:name="_Toc208307748"/>
        <w:bookmarkEnd w:id="3178"/>
        <w:bookmarkEnd w:id="3179"/>
        <w:bookmarkEnd w:id="3180"/>
      </w:tr>
      <w:tr w:rsidR="00D20454" w:rsidRPr="00397CB6" w:rsidDel="003661E9" w14:paraId="0524BAB5" w14:textId="373EC292" w:rsidTr="00057213">
        <w:trPr>
          <w:del w:id="3181" w:author="Christian Espinoza" w:date="2025-09-09T10:09:00Z"/>
        </w:trPr>
        <w:tc>
          <w:tcPr>
            <w:tcW w:w="1333" w:type="pct"/>
            <w:gridSpan w:val="3"/>
            <w:vMerge/>
          </w:tcPr>
          <w:p w14:paraId="6055E6CC" w14:textId="38AEF0E8" w:rsidR="00D20454" w:rsidRPr="00397CB6" w:rsidDel="003661E9" w:rsidRDefault="00D20454">
            <w:pPr>
              <w:rPr>
                <w:del w:id="3182" w:author="Christian Espinoza" w:date="2025-09-09T10:09:00Z" w16du:dateUtc="2025-09-09T13:09:00Z"/>
                <w:szCs w:val="24"/>
              </w:rPr>
            </w:pPr>
          </w:p>
        </w:tc>
        <w:tc>
          <w:tcPr>
            <w:tcW w:w="1086" w:type="pct"/>
            <w:gridSpan w:val="4"/>
          </w:tcPr>
          <w:p w14:paraId="5A8410CD" w14:textId="432BC627" w:rsidR="00D20454" w:rsidRPr="00397CB6" w:rsidDel="003661E9" w:rsidRDefault="00D20454">
            <w:pPr>
              <w:rPr>
                <w:del w:id="3183" w:author="Christian Espinoza" w:date="2025-09-09T10:09:00Z" w16du:dateUtc="2025-09-09T13:09:00Z"/>
                <w:szCs w:val="24"/>
              </w:rPr>
            </w:pPr>
            <w:del w:id="3184" w:author="Christian Espinoza" w:date="2025-09-09T10:09:00Z" w16du:dateUtc="2025-09-09T13:09:00Z">
              <w:r w:rsidRPr="00397CB6" w:rsidDel="003661E9">
                <w:rPr>
                  <w:szCs w:val="24"/>
                </w:rPr>
                <w:delText>Áreas Protegidas</w:delText>
              </w:r>
              <w:bookmarkStart w:id="3185" w:name="_Toc208305742"/>
              <w:bookmarkStart w:id="3186" w:name="_Toc208306754"/>
              <w:bookmarkStart w:id="3187" w:name="_Toc208307749"/>
              <w:bookmarkEnd w:id="3185"/>
              <w:bookmarkEnd w:id="3186"/>
              <w:bookmarkEnd w:id="3187"/>
            </w:del>
          </w:p>
        </w:tc>
        <w:tc>
          <w:tcPr>
            <w:tcW w:w="608" w:type="pct"/>
            <w:gridSpan w:val="3"/>
          </w:tcPr>
          <w:p w14:paraId="17856982" w14:textId="7F7162AA" w:rsidR="00D20454" w:rsidRPr="00397CB6" w:rsidDel="003661E9" w:rsidRDefault="00D20454">
            <w:pPr>
              <w:jc w:val="center"/>
              <w:rPr>
                <w:del w:id="3188" w:author="Christian Espinoza" w:date="2025-09-09T10:09:00Z" w16du:dateUtc="2025-09-09T13:09:00Z"/>
                <w:szCs w:val="24"/>
              </w:rPr>
            </w:pPr>
            <w:del w:id="3189" w:author="Christian Espinoza" w:date="2025-09-09T10:09:00Z" w16du:dateUtc="2025-09-09T13:09:00Z">
              <w:r w:rsidRPr="00397CB6" w:rsidDel="003661E9">
                <w:rPr>
                  <w:szCs w:val="24"/>
                </w:rPr>
                <w:delText>□</w:delText>
              </w:r>
              <w:bookmarkStart w:id="3190" w:name="_Toc208305743"/>
              <w:bookmarkStart w:id="3191" w:name="_Toc208306755"/>
              <w:bookmarkStart w:id="3192" w:name="_Toc208307750"/>
              <w:bookmarkEnd w:id="3190"/>
              <w:bookmarkEnd w:id="3191"/>
              <w:bookmarkEnd w:id="3192"/>
            </w:del>
          </w:p>
        </w:tc>
        <w:tc>
          <w:tcPr>
            <w:tcW w:w="1086" w:type="pct"/>
            <w:gridSpan w:val="5"/>
          </w:tcPr>
          <w:p w14:paraId="742D5C51" w14:textId="0ED2A07D" w:rsidR="00D20454" w:rsidRPr="00397CB6" w:rsidDel="003661E9" w:rsidRDefault="00D20454">
            <w:pPr>
              <w:rPr>
                <w:del w:id="3193" w:author="Christian Espinoza" w:date="2025-09-09T10:09:00Z" w16du:dateUtc="2025-09-09T13:09:00Z"/>
                <w:szCs w:val="24"/>
              </w:rPr>
            </w:pPr>
            <w:del w:id="3194" w:author="Christian Espinoza" w:date="2025-09-09T10:09:00Z" w16du:dateUtc="2025-09-09T13:09:00Z">
              <w:r w:rsidRPr="00397CB6" w:rsidDel="003661E9">
                <w:rPr>
                  <w:szCs w:val="24"/>
                </w:rPr>
                <w:delText>Cauces Naturales</w:delText>
              </w:r>
              <w:bookmarkStart w:id="3195" w:name="_Toc208305744"/>
              <w:bookmarkStart w:id="3196" w:name="_Toc208306756"/>
              <w:bookmarkStart w:id="3197" w:name="_Toc208307751"/>
              <w:bookmarkEnd w:id="3195"/>
              <w:bookmarkEnd w:id="3196"/>
              <w:bookmarkEnd w:id="3197"/>
            </w:del>
          </w:p>
        </w:tc>
        <w:tc>
          <w:tcPr>
            <w:tcW w:w="887" w:type="pct"/>
          </w:tcPr>
          <w:p w14:paraId="0B3B8332" w14:textId="2713A21C" w:rsidR="00D20454" w:rsidRPr="00397CB6" w:rsidDel="003661E9" w:rsidRDefault="00D20454">
            <w:pPr>
              <w:jc w:val="center"/>
              <w:rPr>
                <w:del w:id="3198" w:author="Christian Espinoza" w:date="2025-09-09T10:09:00Z" w16du:dateUtc="2025-09-09T13:09:00Z"/>
                <w:szCs w:val="24"/>
              </w:rPr>
            </w:pPr>
            <w:del w:id="3199" w:author="Christian Espinoza" w:date="2025-09-09T10:09:00Z" w16du:dateUtc="2025-09-09T13:09:00Z">
              <w:r w:rsidRPr="00397CB6" w:rsidDel="003661E9">
                <w:rPr>
                  <w:szCs w:val="24"/>
                </w:rPr>
                <w:delText>□</w:delText>
              </w:r>
              <w:bookmarkStart w:id="3200" w:name="_Toc208305745"/>
              <w:bookmarkStart w:id="3201" w:name="_Toc208306757"/>
              <w:bookmarkStart w:id="3202" w:name="_Toc208307752"/>
              <w:bookmarkEnd w:id="3200"/>
              <w:bookmarkEnd w:id="3201"/>
              <w:bookmarkEnd w:id="3202"/>
            </w:del>
          </w:p>
        </w:tc>
        <w:bookmarkStart w:id="3203" w:name="_Toc208305746"/>
        <w:bookmarkStart w:id="3204" w:name="_Toc208306758"/>
        <w:bookmarkStart w:id="3205" w:name="_Toc208307753"/>
        <w:bookmarkEnd w:id="3203"/>
        <w:bookmarkEnd w:id="3204"/>
        <w:bookmarkEnd w:id="3205"/>
      </w:tr>
      <w:tr w:rsidR="00D20454" w:rsidRPr="00397CB6" w:rsidDel="003661E9" w14:paraId="12DC93BD" w14:textId="02AD072B" w:rsidTr="00057213">
        <w:trPr>
          <w:del w:id="3206" w:author="Christian Espinoza" w:date="2025-09-09T10:09:00Z"/>
        </w:trPr>
        <w:tc>
          <w:tcPr>
            <w:tcW w:w="1333" w:type="pct"/>
            <w:gridSpan w:val="3"/>
            <w:vMerge/>
          </w:tcPr>
          <w:p w14:paraId="6D1B654D" w14:textId="7DBB2FEE" w:rsidR="00D20454" w:rsidRPr="00397CB6" w:rsidDel="003661E9" w:rsidRDefault="00D20454">
            <w:pPr>
              <w:rPr>
                <w:del w:id="3207" w:author="Christian Espinoza" w:date="2025-09-09T10:09:00Z" w16du:dateUtc="2025-09-09T13:09:00Z"/>
                <w:szCs w:val="24"/>
              </w:rPr>
            </w:pPr>
          </w:p>
        </w:tc>
        <w:tc>
          <w:tcPr>
            <w:tcW w:w="1086" w:type="pct"/>
            <w:gridSpan w:val="4"/>
          </w:tcPr>
          <w:p w14:paraId="4F0A39FA" w14:textId="2E92E1C0" w:rsidR="00D20454" w:rsidRPr="00397CB6" w:rsidDel="003661E9" w:rsidRDefault="00D20454">
            <w:pPr>
              <w:rPr>
                <w:del w:id="3208" w:author="Christian Espinoza" w:date="2025-09-09T10:09:00Z" w16du:dateUtc="2025-09-09T13:09:00Z"/>
                <w:szCs w:val="24"/>
              </w:rPr>
            </w:pPr>
            <w:del w:id="3209" w:author="Christian Espinoza" w:date="2025-09-09T10:09:00Z" w16du:dateUtc="2025-09-09T13:09:00Z">
              <w:r w:rsidRPr="00397CB6" w:rsidDel="003661E9">
                <w:rPr>
                  <w:szCs w:val="24"/>
                </w:rPr>
                <w:delText>Potencial Turístico</w:delText>
              </w:r>
              <w:bookmarkStart w:id="3210" w:name="_Toc208305747"/>
              <w:bookmarkStart w:id="3211" w:name="_Toc208306759"/>
              <w:bookmarkStart w:id="3212" w:name="_Toc208307754"/>
              <w:bookmarkEnd w:id="3210"/>
              <w:bookmarkEnd w:id="3211"/>
              <w:bookmarkEnd w:id="3212"/>
            </w:del>
          </w:p>
        </w:tc>
        <w:tc>
          <w:tcPr>
            <w:tcW w:w="608" w:type="pct"/>
            <w:gridSpan w:val="3"/>
          </w:tcPr>
          <w:p w14:paraId="565F012A" w14:textId="07997B0A" w:rsidR="00D20454" w:rsidRPr="00397CB6" w:rsidDel="003661E9" w:rsidRDefault="00D20454">
            <w:pPr>
              <w:jc w:val="center"/>
              <w:rPr>
                <w:del w:id="3213" w:author="Christian Espinoza" w:date="2025-09-09T10:09:00Z" w16du:dateUtc="2025-09-09T13:09:00Z"/>
                <w:szCs w:val="24"/>
              </w:rPr>
            </w:pPr>
            <w:del w:id="3214" w:author="Christian Espinoza" w:date="2025-09-09T10:09:00Z" w16du:dateUtc="2025-09-09T13:09:00Z">
              <w:r w:rsidRPr="00397CB6" w:rsidDel="003661E9">
                <w:rPr>
                  <w:szCs w:val="24"/>
                </w:rPr>
                <w:delText>□</w:delText>
              </w:r>
              <w:bookmarkStart w:id="3215" w:name="_Toc208305748"/>
              <w:bookmarkStart w:id="3216" w:name="_Toc208306760"/>
              <w:bookmarkStart w:id="3217" w:name="_Toc208307755"/>
              <w:bookmarkEnd w:id="3215"/>
              <w:bookmarkEnd w:id="3216"/>
              <w:bookmarkEnd w:id="3217"/>
            </w:del>
          </w:p>
        </w:tc>
        <w:tc>
          <w:tcPr>
            <w:tcW w:w="1086" w:type="pct"/>
            <w:gridSpan w:val="5"/>
          </w:tcPr>
          <w:p w14:paraId="15BC7DD4" w14:textId="179D7807" w:rsidR="00D20454" w:rsidRPr="00397CB6" w:rsidDel="003661E9" w:rsidRDefault="00D20454">
            <w:pPr>
              <w:rPr>
                <w:del w:id="3218" w:author="Christian Espinoza" w:date="2025-09-09T10:09:00Z" w16du:dateUtc="2025-09-09T13:09:00Z"/>
                <w:szCs w:val="24"/>
              </w:rPr>
            </w:pPr>
            <w:del w:id="3219" w:author="Christian Espinoza" w:date="2025-09-09T10:09:00Z" w16du:dateUtc="2025-09-09T13:09:00Z">
              <w:r w:rsidRPr="00397CB6" w:rsidDel="003661E9">
                <w:rPr>
                  <w:szCs w:val="24"/>
                </w:rPr>
                <w:delText>Valor Arqueológico</w:delText>
              </w:r>
              <w:bookmarkStart w:id="3220" w:name="_Toc208305749"/>
              <w:bookmarkStart w:id="3221" w:name="_Toc208306761"/>
              <w:bookmarkStart w:id="3222" w:name="_Toc208307756"/>
              <w:bookmarkEnd w:id="3220"/>
              <w:bookmarkEnd w:id="3221"/>
              <w:bookmarkEnd w:id="3222"/>
            </w:del>
          </w:p>
        </w:tc>
        <w:tc>
          <w:tcPr>
            <w:tcW w:w="887" w:type="pct"/>
          </w:tcPr>
          <w:p w14:paraId="7B33F21F" w14:textId="4EAA9F45" w:rsidR="00D20454" w:rsidRPr="00397CB6" w:rsidDel="003661E9" w:rsidRDefault="00D20454">
            <w:pPr>
              <w:jc w:val="center"/>
              <w:rPr>
                <w:del w:id="3223" w:author="Christian Espinoza" w:date="2025-09-09T10:09:00Z" w16du:dateUtc="2025-09-09T13:09:00Z"/>
                <w:szCs w:val="24"/>
              </w:rPr>
            </w:pPr>
            <w:del w:id="3224" w:author="Christian Espinoza" w:date="2025-09-09T10:09:00Z" w16du:dateUtc="2025-09-09T13:09:00Z">
              <w:r w:rsidRPr="00397CB6" w:rsidDel="003661E9">
                <w:rPr>
                  <w:szCs w:val="24"/>
                </w:rPr>
                <w:delText>□</w:delText>
              </w:r>
              <w:bookmarkStart w:id="3225" w:name="_Toc208305750"/>
              <w:bookmarkStart w:id="3226" w:name="_Toc208306762"/>
              <w:bookmarkStart w:id="3227" w:name="_Toc208307757"/>
              <w:bookmarkEnd w:id="3225"/>
              <w:bookmarkEnd w:id="3226"/>
              <w:bookmarkEnd w:id="3227"/>
            </w:del>
          </w:p>
        </w:tc>
        <w:bookmarkStart w:id="3228" w:name="_Toc208305751"/>
        <w:bookmarkStart w:id="3229" w:name="_Toc208306763"/>
        <w:bookmarkStart w:id="3230" w:name="_Toc208307758"/>
        <w:bookmarkEnd w:id="3228"/>
        <w:bookmarkEnd w:id="3229"/>
        <w:bookmarkEnd w:id="3230"/>
      </w:tr>
      <w:tr w:rsidR="00D20454" w:rsidRPr="00397CB6" w:rsidDel="003661E9" w14:paraId="7C5F83AB" w14:textId="2C7D972B" w:rsidTr="00057213">
        <w:trPr>
          <w:del w:id="3231" w:author="Christian Espinoza" w:date="2025-09-09T10:09:00Z"/>
        </w:trPr>
        <w:tc>
          <w:tcPr>
            <w:tcW w:w="1333" w:type="pct"/>
            <w:gridSpan w:val="3"/>
            <w:vMerge/>
          </w:tcPr>
          <w:p w14:paraId="331C7288" w14:textId="42F89BB7" w:rsidR="00D20454" w:rsidRPr="00397CB6" w:rsidDel="003661E9" w:rsidRDefault="00D20454">
            <w:pPr>
              <w:rPr>
                <w:del w:id="3232" w:author="Christian Espinoza" w:date="2025-09-09T10:09:00Z" w16du:dateUtc="2025-09-09T13:09:00Z"/>
                <w:szCs w:val="24"/>
              </w:rPr>
            </w:pPr>
          </w:p>
        </w:tc>
        <w:tc>
          <w:tcPr>
            <w:tcW w:w="1086" w:type="pct"/>
            <w:gridSpan w:val="4"/>
          </w:tcPr>
          <w:p w14:paraId="6562A013" w14:textId="39EFDA3F" w:rsidR="00D20454" w:rsidRPr="00397CB6" w:rsidDel="003661E9" w:rsidRDefault="00D20454">
            <w:pPr>
              <w:rPr>
                <w:del w:id="3233" w:author="Christian Espinoza" w:date="2025-09-09T10:09:00Z" w16du:dateUtc="2025-09-09T13:09:00Z"/>
                <w:szCs w:val="24"/>
              </w:rPr>
            </w:pPr>
            <w:del w:id="3234" w:author="Christian Espinoza" w:date="2025-09-09T10:09:00Z" w16du:dateUtc="2025-09-09T13:09:00Z">
              <w:r w:rsidRPr="00397CB6" w:rsidDel="003661E9">
                <w:rPr>
                  <w:szCs w:val="24"/>
                </w:rPr>
                <w:delText>Valor Histórico/Cultural</w:delText>
              </w:r>
              <w:bookmarkStart w:id="3235" w:name="_Toc208305752"/>
              <w:bookmarkStart w:id="3236" w:name="_Toc208306764"/>
              <w:bookmarkStart w:id="3237" w:name="_Toc208307759"/>
              <w:bookmarkEnd w:id="3235"/>
              <w:bookmarkEnd w:id="3236"/>
              <w:bookmarkEnd w:id="3237"/>
            </w:del>
          </w:p>
        </w:tc>
        <w:tc>
          <w:tcPr>
            <w:tcW w:w="608" w:type="pct"/>
            <w:gridSpan w:val="3"/>
          </w:tcPr>
          <w:p w14:paraId="13A3DC7C" w14:textId="77624A2C" w:rsidR="00D20454" w:rsidRPr="00397CB6" w:rsidDel="003661E9" w:rsidRDefault="00D20454">
            <w:pPr>
              <w:jc w:val="center"/>
              <w:rPr>
                <w:del w:id="3238" w:author="Christian Espinoza" w:date="2025-09-09T10:09:00Z" w16du:dateUtc="2025-09-09T13:09:00Z"/>
                <w:szCs w:val="24"/>
              </w:rPr>
            </w:pPr>
            <w:del w:id="3239" w:author="Christian Espinoza" w:date="2025-09-09T10:09:00Z" w16du:dateUtc="2025-09-09T13:09:00Z">
              <w:r w:rsidRPr="00397CB6" w:rsidDel="003661E9">
                <w:rPr>
                  <w:szCs w:val="24"/>
                </w:rPr>
                <w:delText>□</w:delText>
              </w:r>
              <w:bookmarkStart w:id="3240" w:name="_Toc208305753"/>
              <w:bookmarkStart w:id="3241" w:name="_Toc208306765"/>
              <w:bookmarkStart w:id="3242" w:name="_Toc208307760"/>
              <w:bookmarkEnd w:id="3240"/>
              <w:bookmarkEnd w:id="3241"/>
              <w:bookmarkEnd w:id="3242"/>
            </w:del>
          </w:p>
        </w:tc>
        <w:tc>
          <w:tcPr>
            <w:tcW w:w="1086" w:type="pct"/>
            <w:gridSpan w:val="5"/>
          </w:tcPr>
          <w:p w14:paraId="104E43E3" w14:textId="5B03A708" w:rsidR="00D20454" w:rsidRPr="00397CB6" w:rsidDel="003661E9" w:rsidRDefault="00D20454">
            <w:pPr>
              <w:rPr>
                <w:del w:id="3243" w:author="Christian Espinoza" w:date="2025-09-09T10:09:00Z" w16du:dateUtc="2025-09-09T13:09:00Z"/>
                <w:szCs w:val="24"/>
              </w:rPr>
            </w:pPr>
            <w:del w:id="3244" w:author="Christian Espinoza" w:date="2025-09-09T10:09:00Z" w16du:dateUtc="2025-09-09T13:09:00Z">
              <w:r w:rsidRPr="00397CB6" w:rsidDel="003661E9">
                <w:rPr>
                  <w:szCs w:val="24"/>
                </w:rPr>
                <w:delText>Nacientes de agua</w:delText>
              </w:r>
              <w:bookmarkStart w:id="3245" w:name="_Toc208305754"/>
              <w:bookmarkStart w:id="3246" w:name="_Toc208306766"/>
              <w:bookmarkStart w:id="3247" w:name="_Toc208307761"/>
              <w:bookmarkEnd w:id="3245"/>
              <w:bookmarkEnd w:id="3246"/>
              <w:bookmarkEnd w:id="3247"/>
            </w:del>
          </w:p>
        </w:tc>
        <w:tc>
          <w:tcPr>
            <w:tcW w:w="887" w:type="pct"/>
          </w:tcPr>
          <w:p w14:paraId="258F0FD7" w14:textId="462C4C72" w:rsidR="00D20454" w:rsidRPr="00397CB6" w:rsidDel="003661E9" w:rsidRDefault="00D20454">
            <w:pPr>
              <w:jc w:val="center"/>
              <w:rPr>
                <w:del w:id="3248" w:author="Christian Espinoza" w:date="2025-09-09T10:09:00Z" w16du:dateUtc="2025-09-09T13:09:00Z"/>
                <w:szCs w:val="24"/>
              </w:rPr>
            </w:pPr>
            <w:del w:id="3249" w:author="Christian Espinoza" w:date="2025-09-09T10:09:00Z" w16du:dateUtc="2025-09-09T13:09:00Z">
              <w:r w:rsidRPr="00397CB6" w:rsidDel="003661E9">
                <w:rPr>
                  <w:szCs w:val="24"/>
                </w:rPr>
                <w:delText>□</w:delText>
              </w:r>
              <w:bookmarkStart w:id="3250" w:name="_Toc208305755"/>
              <w:bookmarkStart w:id="3251" w:name="_Toc208306767"/>
              <w:bookmarkStart w:id="3252" w:name="_Toc208307762"/>
              <w:bookmarkEnd w:id="3250"/>
              <w:bookmarkEnd w:id="3251"/>
              <w:bookmarkEnd w:id="3252"/>
            </w:del>
          </w:p>
        </w:tc>
        <w:bookmarkStart w:id="3253" w:name="_Toc208305756"/>
        <w:bookmarkStart w:id="3254" w:name="_Toc208306768"/>
        <w:bookmarkStart w:id="3255" w:name="_Toc208307763"/>
        <w:bookmarkEnd w:id="3253"/>
        <w:bookmarkEnd w:id="3254"/>
        <w:bookmarkEnd w:id="3255"/>
      </w:tr>
      <w:tr w:rsidR="00D20454" w:rsidRPr="00397CB6" w:rsidDel="003661E9" w14:paraId="347208D3" w14:textId="45CC6379" w:rsidTr="00057213">
        <w:trPr>
          <w:del w:id="3256" w:author="Christian Espinoza" w:date="2025-09-09T10:09:00Z"/>
        </w:trPr>
        <w:tc>
          <w:tcPr>
            <w:tcW w:w="1333" w:type="pct"/>
            <w:gridSpan w:val="3"/>
            <w:vMerge/>
          </w:tcPr>
          <w:p w14:paraId="774B2BC8" w14:textId="691D19B8" w:rsidR="00D20454" w:rsidRPr="00397CB6" w:rsidDel="003661E9" w:rsidRDefault="00D20454">
            <w:pPr>
              <w:rPr>
                <w:del w:id="3257" w:author="Christian Espinoza" w:date="2025-09-09T10:09:00Z" w16du:dateUtc="2025-09-09T13:09:00Z"/>
                <w:szCs w:val="24"/>
              </w:rPr>
            </w:pPr>
          </w:p>
        </w:tc>
        <w:tc>
          <w:tcPr>
            <w:tcW w:w="1086" w:type="pct"/>
            <w:gridSpan w:val="4"/>
          </w:tcPr>
          <w:p w14:paraId="19DB90D1" w14:textId="28648C1C" w:rsidR="00D20454" w:rsidRPr="00397CB6" w:rsidDel="003661E9" w:rsidRDefault="00D20454">
            <w:pPr>
              <w:rPr>
                <w:del w:id="3258" w:author="Christian Espinoza" w:date="2025-09-09T10:09:00Z" w16du:dateUtc="2025-09-09T13:09:00Z"/>
                <w:szCs w:val="24"/>
              </w:rPr>
            </w:pPr>
            <w:del w:id="3259" w:author="Christian Espinoza" w:date="2025-09-09T10:09:00Z" w16du:dateUtc="2025-09-09T13:09:00Z">
              <w:r w:rsidRPr="00397CB6" w:rsidDel="003661E9">
                <w:rPr>
                  <w:szCs w:val="24"/>
                </w:rPr>
                <w:delText>Áreas Inundables</w:delText>
              </w:r>
              <w:bookmarkStart w:id="3260" w:name="_Toc208305757"/>
              <w:bookmarkStart w:id="3261" w:name="_Toc208306769"/>
              <w:bookmarkStart w:id="3262" w:name="_Toc208307764"/>
              <w:bookmarkEnd w:id="3260"/>
              <w:bookmarkEnd w:id="3261"/>
              <w:bookmarkEnd w:id="3262"/>
            </w:del>
          </w:p>
        </w:tc>
        <w:tc>
          <w:tcPr>
            <w:tcW w:w="608" w:type="pct"/>
            <w:gridSpan w:val="3"/>
          </w:tcPr>
          <w:p w14:paraId="174F70D4" w14:textId="5E8B2A4E" w:rsidR="00D20454" w:rsidRPr="00397CB6" w:rsidDel="003661E9" w:rsidRDefault="00D20454">
            <w:pPr>
              <w:jc w:val="center"/>
              <w:rPr>
                <w:del w:id="3263" w:author="Christian Espinoza" w:date="2025-09-09T10:09:00Z" w16du:dateUtc="2025-09-09T13:09:00Z"/>
                <w:szCs w:val="24"/>
              </w:rPr>
            </w:pPr>
            <w:del w:id="3264" w:author="Christian Espinoza" w:date="2025-09-09T10:09:00Z" w16du:dateUtc="2025-09-09T13:09:00Z">
              <w:r w:rsidRPr="00397CB6" w:rsidDel="003661E9">
                <w:rPr>
                  <w:szCs w:val="24"/>
                </w:rPr>
                <w:delText>□</w:delText>
              </w:r>
              <w:bookmarkStart w:id="3265" w:name="_Toc208305758"/>
              <w:bookmarkStart w:id="3266" w:name="_Toc208306770"/>
              <w:bookmarkStart w:id="3267" w:name="_Toc208307765"/>
              <w:bookmarkEnd w:id="3265"/>
              <w:bookmarkEnd w:id="3266"/>
              <w:bookmarkEnd w:id="3267"/>
            </w:del>
          </w:p>
        </w:tc>
        <w:tc>
          <w:tcPr>
            <w:tcW w:w="1086" w:type="pct"/>
            <w:gridSpan w:val="5"/>
          </w:tcPr>
          <w:p w14:paraId="5DA832C1" w14:textId="66720F82" w:rsidR="00D20454" w:rsidRPr="00397CB6" w:rsidDel="003661E9" w:rsidRDefault="00D20454">
            <w:pPr>
              <w:rPr>
                <w:del w:id="3268" w:author="Christian Espinoza" w:date="2025-09-09T10:09:00Z" w16du:dateUtc="2025-09-09T13:09:00Z"/>
                <w:szCs w:val="24"/>
              </w:rPr>
            </w:pPr>
            <w:del w:id="3269" w:author="Christian Espinoza" w:date="2025-09-09T10:09:00Z" w16du:dateUtc="2025-09-09T13:09:00Z">
              <w:r w:rsidRPr="00397CB6" w:rsidDel="003661E9">
                <w:rPr>
                  <w:szCs w:val="24"/>
                </w:rPr>
                <w:delText>Tierras Indígenas</w:delText>
              </w:r>
              <w:bookmarkStart w:id="3270" w:name="_Toc208305759"/>
              <w:bookmarkStart w:id="3271" w:name="_Toc208306771"/>
              <w:bookmarkStart w:id="3272" w:name="_Toc208307766"/>
              <w:bookmarkEnd w:id="3270"/>
              <w:bookmarkEnd w:id="3271"/>
              <w:bookmarkEnd w:id="3272"/>
            </w:del>
          </w:p>
        </w:tc>
        <w:tc>
          <w:tcPr>
            <w:tcW w:w="887" w:type="pct"/>
          </w:tcPr>
          <w:p w14:paraId="18B009BB" w14:textId="1D28EB02" w:rsidR="00D20454" w:rsidRPr="00397CB6" w:rsidDel="003661E9" w:rsidRDefault="00D20454">
            <w:pPr>
              <w:jc w:val="center"/>
              <w:rPr>
                <w:del w:id="3273" w:author="Christian Espinoza" w:date="2025-09-09T10:09:00Z" w16du:dateUtc="2025-09-09T13:09:00Z"/>
                <w:szCs w:val="24"/>
              </w:rPr>
            </w:pPr>
            <w:del w:id="3274" w:author="Christian Espinoza" w:date="2025-09-09T10:09:00Z" w16du:dateUtc="2025-09-09T13:09:00Z">
              <w:r w:rsidRPr="00397CB6" w:rsidDel="003661E9">
                <w:rPr>
                  <w:szCs w:val="24"/>
                </w:rPr>
                <w:delText>□</w:delText>
              </w:r>
              <w:bookmarkStart w:id="3275" w:name="_Toc208305760"/>
              <w:bookmarkStart w:id="3276" w:name="_Toc208306772"/>
              <w:bookmarkStart w:id="3277" w:name="_Toc208307767"/>
              <w:bookmarkEnd w:id="3275"/>
              <w:bookmarkEnd w:id="3276"/>
              <w:bookmarkEnd w:id="3277"/>
            </w:del>
          </w:p>
        </w:tc>
        <w:bookmarkStart w:id="3278" w:name="_Toc208305761"/>
        <w:bookmarkStart w:id="3279" w:name="_Toc208306773"/>
        <w:bookmarkStart w:id="3280" w:name="_Toc208307768"/>
        <w:bookmarkEnd w:id="3278"/>
        <w:bookmarkEnd w:id="3279"/>
        <w:bookmarkEnd w:id="3280"/>
      </w:tr>
      <w:tr w:rsidR="00D20454" w:rsidRPr="00397CB6" w:rsidDel="003661E9" w14:paraId="5223C7D6" w14:textId="30CBE82F" w:rsidTr="00057213">
        <w:trPr>
          <w:del w:id="3281" w:author="Christian Espinoza" w:date="2025-09-09T10:09:00Z"/>
        </w:trPr>
        <w:tc>
          <w:tcPr>
            <w:tcW w:w="1333" w:type="pct"/>
            <w:gridSpan w:val="3"/>
            <w:vMerge/>
          </w:tcPr>
          <w:p w14:paraId="15C961D8" w14:textId="4D10F831" w:rsidR="00D20454" w:rsidRPr="00397CB6" w:rsidDel="003661E9" w:rsidRDefault="00D20454">
            <w:pPr>
              <w:rPr>
                <w:del w:id="3282" w:author="Christian Espinoza" w:date="2025-09-09T10:09:00Z" w16du:dateUtc="2025-09-09T13:09:00Z"/>
                <w:szCs w:val="24"/>
              </w:rPr>
            </w:pPr>
          </w:p>
        </w:tc>
        <w:tc>
          <w:tcPr>
            <w:tcW w:w="3667" w:type="pct"/>
            <w:gridSpan w:val="13"/>
          </w:tcPr>
          <w:p w14:paraId="69BB511D" w14:textId="0165932D" w:rsidR="00D20454" w:rsidRPr="00397CB6" w:rsidDel="003661E9" w:rsidRDefault="00D20454">
            <w:pPr>
              <w:rPr>
                <w:del w:id="3283" w:author="Christian Espinoza" w:date="2025-09-09T10:09:00Z" w16du:dateUtc="2025-09-09T13:09:00Z"/>
                <w:szCs w:val="24"/>
              </w:rPr>
            </w:pPr>
            <w:del w:id="3284" w:author="Christian Espinoza" w:date="2025-09-09T10:09:00Z" w16du:dateUtc="2025-09-09T13:09:00Z">
              <w:r w:rsidRPr="00397CB6" w:rsidDel="003661E9">
                <w:rPr>
                  <w:szCs w:val="24"/>
                </w:rPr>
                <w:delText>□ Otros - Especificar</w:delText>
              </w:r>
              <w:bookmarkStart w:id="3285" w:name="_Toc208305762"/>
              <w:bookmarkStart w:id="3286" w:name="_Toc208306774"/>
              <w:bookmarkStart w:id="3287" w:name="_Toc208307769"/>
              <w:bookmarkEnd w:id="3285"/>
              <w:bookmarkEnd w:id="3286"/>
              <w:bookmarkEnd w:id="3287"/>
            </w:del>
          </w:p>
        </w:tc>
        <w:bookmarkStart w:id="3288" w:name="_Toc208305763"/>
        <w:bookmarkStart w:id="3289" w:name="_Toc208306775"/>
        <w:bookmarkStart w:id="3290" w:name="_Toc208307770"/>
        <w:bookmarkEnd w:id="3288"/>
        <w:bookmarkEnd w:id="3289"/>
        <w:bookmarkEnd w:id="3290"/>
      </w:tr>
      <w:tr w:rsidR="00D20454" w:rsidRPr="00397CB6" w:rsidDel="003661E9" w14:paraId="167B85F9" w14:textId="63DFBF39" w:rsidTr="00057213">
        <w:trPr>
          <w:del w:id="3291" w:author="Christian Espinoza" w:date="2025-09-09T10:09:00Z"/>
        </w:trPr>
        <w:tc>
          <w:tcPr>
            <w:tcW w:w="1333" w:type="pct"/>
            <w:gridSpan w:val="3"/>
            <w:vMerge w:val="restart"/>
            <w:vAlign w:val="center"/>
          </w:tcPr>
          <w:p w14:paraId="41B631B6" w14:textId="57C568A1" w:rsidR="00D20454" w:rsidRPr="00397CB6" w:rsidDel="003661E9" w:rsidRDefault="00D20454">
            <w:pPr>
              <w:rPr>
                <w:del w:id="3292" w:author="Christian Espinoza" w:date="2025-09-09T10:09:00Z" w16du:dateUtc="2025-09-09T13:09:00Z"/>
                <w:b/>
                <w:szCs w:val="24"/>
              </w:rPr>
            </w:pPr>
            <w:del w:id="3293" w:author="Christian Espinoza" w:date="2025-09-09T10:09:00Z" w16du:dateUtc="2025-09-09T13:09:00Z">
              <w:r w:rsidRPr="00397CB6" w:rsidDel="003661E9">
                <w:rPr>
                  <w:b/>
                  <w:szCs w:val="24"/>
                </w:rPr>
                <w:delText>LOCALIZACIÓN DE ÁREAS DE PRÉSTAMOS DE SUELO SELECCIONADO; CANTERAS DE PIEDRA Y RIPIO</w:delText>
              </w:r>
              <w:bookmarkStart w:id="3294" w:name="_Toc208305764"/>
              <w:bookmarkStart w:id="3295" w:name="_Toc208306776"/>
              <w:bookmarkStart w:id="3296" w:name="_Toc208307771"/>
              <w:bookmarkEnd w:id="3294"/>
              <w:bookmarkEnd w:id="3295"/>
              <w:bookmarkEnd w:id="3296"/>
            </w:del>
          </w:p>
        </w:tc>
        <w:tc>
          <w:tcPr>
            <w:tcW w:w="3667" w:type="pct"/>
            <w:gridSpan w:val="13"/>
          </w:tcPr>
          <w:p w14:paraId="059DEC36" w14:textId="34E22CDC" w:rsidR="00D20454" w:rsidRPr="00397CB6" w:rsidDel="003661E9" w:rsidRDefault="00D20454">
            <w:pPr>
              <w:rPr>
                <w:del w:id="3297" w:author="Christian Espinoza" w:date="2025-09-09T10:09:00Z" w16du:dateUtc="2025-09-09T13:09:00Z"/>
                <w:b/>
                <w:szCs w:val="24"/>
              </w:rPr>
            </w:pPr>
            <w:del w:id="3298" w:author="Christian Espinoza" w:date="2025-09-09T10:09:00Z" w16du:dateUtc="2025-09-09T13:09:00Z">
              <w:r w:rsidRPr="00397CB6" w:rsidDel="003661E9">
                <w:rPr>
                  <w:b/>
                  <w:szCs w:val="24"/>
                </w:rPr>
                <w:delText>Los Préstamos se ubican en:</w:delText>
              </w:r>
              <w:bookmarkStart w:id="3299" w:name="_Toc208305765"/>
              <w:bookmarkStart w:id="3300" w:name="_Toc208306777"/>
              <w:bookmarkStart w:id="3301" w:name="_Toc208307772"/>
              <w:bookmarkEnd w:id="3299"/>
              <w:bookmarkEnd w:id="3300"/>
              <w:bookmarkEnd w:id="3301"/>
            </w:del>
          </w:p>
        </w:tc>
        <w:bookmarkStart w:id="3302" w:name="_Toc208305766"/>
        <w:bookmarkStart w:id="3303" w:name="_Toc208306778"/>
        <w:bookmarkStart w:id="3304" w:name="_Toc208307773"/>
        <w:bookmarkEnd w:id="3302"/>
        <w:bookmarkEnd w:id="3303"/>
        <w:bookmarkEnd w:id="3304"/>
      </w:tr>
      <w:tr w:rsidR="00D20454" w:rsidRPr="00397CB6" w:rsidDel="003661E9" w14:paraId="432DE12A" w14:textId="1F9D55A1" w:rsidTr="00057213">
        <w:trPr>
          <w:del w:id="3305" w:author="Christian Espinoza" w:date="2025-09-09T10:09:00Z"/>
        </w:trPr>
        <w:tc>
          <w:tcPr>
            <w:tcW w:w="1333" w:type="pct"/>
            <w:gridSpan w:val="3"/>
            <w:vMerge/>
          </w:tcPr>
          <w:p w14:paraId="1BCF5755" w14:textId="19B7DC9B" w:rsidR="00D20454" w:rsidRPr="00397CB6" w:rsidDel="003661E9" w:rsidRDefault="00D20454">
            <w:pPr>
              <w:rPr>
                <w:del w:id="3306" w:author="Christian Espinoza" w:date="2025-09-09T10:09:00Z" w16du:dateUtc="2025-09-09T13:09:00Z"/>
                <w:szCs w:val="24"/>
              </w:rPr>
            </w:pPr>
          </w:p>
        </w:tc>
        <w:tc>
          <w:tcPr>
            <w:tcW w:w="1086" w:type="pct"/>
            <w:gridSpan w:val="4"/>
          </w:tcPr>
          <w:p w14:paraId="7C56225B" w14:textId="5E30D112" w:rsidR="00D20454" w:rsidRPr="00397CB6" w:rsidDel="003661E9" w:rsidRDefault="00D20454">
            <w:pPr>
              <w:rPr>
                <w:del w:id="3307" w:author="Christian Espinoza" w:date="2025-09-09T10:09:00Z" w16du:dateUtc="2025-09-09T13:09:00Z"/>
                <w:szCs w:val="24"/>
              </w:rPr>
            </w:pPr>
            <w:del w:id="3308" w:author="Christian Espinoza" w:date="2025-09-09T10:09:00Z" w16du:dateUtc="2025-09-09T13:09:00Z">
              <w:r w:rsidRPr="00397CB6" w:rsidDel="003661E9">
                <w:rPr>
                  <w:szCs w:val="24"/>
                </w:rPr>
                <w:delText>Terrenos Privados</w:delText>
              </w:r>
              <w:bookmarkStart w:id="3309" w:name="_Toc208305767"/>
              <w:bookmarkStart w:id="3310" w:name="_Toc208306779"/>
              <w:bookmarkStart w:id="3311" w:name="_Toc208307774"/>
              <w:bookmarkEnd w:id="3309"/>
              <w:bookmarkEnd w:id="3310"/>
              <w:bookmarkEnd w:id="3311"/>
            </w:del>
          </w:p>
        </w:tc>
        <w:tc>
          <w:tcPr>
            <w:tcW w:w="608" w:type="pct"/>
            <w:gridSpan w:val="3"/>
          </w:tcPr>
          <w:p w14:paraId="0F70EC08" w14:textId="2EB3F2AF" w:rsidR="00D20454" w:rsidRPr="00397CB6" w:rsidDel="003661E9" w:rsidRDefault="00007087">
            <w:pPr>
              <w:jc w:val="center"/>
              <w:rPr>
                <w:del w:id="3312" w:author="Christian Espinoza" w:date="2025-09-09T10:09:00Z" w16du:dateUtc="2025-09-09T13:09:00Z"/>
                <w:szCs w:val="24"/>
              </w:rPr>
            </w:pPr>
            <w:del w:id="3313" w:author="Christian Espinoza" w:date="2025-09-09T10:09:00Z" w16du:dateUtc="2025-09-09T13:09:00Z">
              <w:r w:rsidRPr="00397CB6" w:rsidDel="003661E9">
                <w:rPr>
                  <w:rFonts w:ascii="Segoe UI Symbol" w:hAnsi="Segoe UI Symbol" w:cs="Segoe UI Symbol"/>
                </w:rPr>
                <w:delText>✓</w:delText>
              </w:r>
              <w:bookmarkStart w:id="3314" w:name="_Toc208305768"/>
              <w:bookmarkStart w:id="3315" w:name="_Toc208306780"/>
              <w:bookmarkStart w:id="3316" w:name="_Toc208307775"/>
              <w:bookmarkEnd w:id="3314"/>
              <w:bookmarkEnd w:id="3315"/>
              <w:bookmarkEnd w:id="3316"/>
            </w:del>
          </w:p>
        </w:tc>
        <w:tc>
          <w:tcPr>
            <w:tcW w:w="1086" w:type="pct"/>
            <w:gridSpan w:val="5"/>
            <w:vMerge w:val="restart"/>
          </w:tcPr>
          <w:p w14:paraId="7A1BA2D4" w14:textId="566A3052" w:rsidR="00D20454" w:rsidRPr="00397CB6" w:rsidDel="003661E9" w:rsidRDefault="00D20454">
            <w:pPr>
              <w:rPr>
                <w:del w:id="3317" w:author="Christian Espinoza" w:date="2025-09-09T10:09:00Z" w16du:dateUtc="2025-09-09T13:09:00Z"/>
                <w:szCs w:val="24"/>
              </w:rPr>
            </w:pPr>
            <w:del w:id="3318" w:author="Christian Espinoza" w:date="2025-09-09T10:09:00Z" w16du:dateUtc="2025-09-09T13:09:00Z">
              <w:r w:rsidRPr="00397CB6" w:rsidDel="003661E9">
                <w:rPr>
                  <w:szCs w:val="24"/>
                </w:rPr>
                <w:delText>Terrenos del Estado</w:delText>
              </w:r>
              <w:bookmarkStart w:id="3319" w:name="_Toc208305769"/>
              <w:bookmarkStart w:id="3320" w:name="_Toc208306781"/>
              <w:bookmarkStart w:id="3321" w:name="_Toc208307776"/>
              <w:bookmarkEnd w:id="3319"/>
              <w:bookmarkEnd w:id="3320"/>
              <w:bookmarkEnd w:id="3321"/>
            </w:del>
          </w:p>
        </w:tc>
        <w:tc>
          <w:tcPr>
            <w:tcW w:w="887" w:type="pct"/>
            <w:vMerge w:val="restart"/>
            <w:vAlign w:val="center"/>
          </w:tcPr>
          <w:p w14:paraId="11429A80" w14:textId="3CA1A0A9" w:rsidR="00D20454" w:rsidRPr="00397CB6" w:rsidDel="003661E9" w:rsidRDefault="00D20454">
            <w:pPr>
              <w:jc w:val="center"/>
              <w:rPr>
                <w:del w:id="3322" w:author="Christian Espinoza" w:date="2025-09-09T10:09:00Z" w16du:dateUtc="2025-09-09T13:09:00Z"/>
                <w:szCs w:val="24"/>
              </w:rPr>
            </w:pPr>
            <w:del w:id="3323" w:author="Christian Espinoza" w:date="2025-09-09T10:09:00Z" w16du:dateUtc="2025-09-09T13:09:00Z">
              <w:r w:rsidRPr="00397CB6" w:rsidDel="003661E9">
                <w:rPr>
                  <w:szCs w:val="24"/>
                </w:rPr>
                <w:delText>□</w:delText>
              </w:r>
              <w:bookmarkStart w:id="3324" w:name="_Toc208305770"/>
              <w:bookmarkStart w:id="3325" w:name="_Toc208306782"/>
              <w:bookmarkStart w:id="3326" w:name="_Toc208307777"/>
              <w:bookmarkEnd w:id="3324"/>
              <w:bookmarkEnd w:id="3325"/>
              <w:bookmarkEnd w:id="3326"/>
            </w:del>
          </w:p>
        </w:tc>
        <w:bookmarkStart w:id="3327" w:name="_Toc208305771"/>
        <w:bookmarkStart w:id="3328" w:name="_Toc208306783"/>
        <w:bookmarkStart w:id="3329" w:name="_Toc208307778"/>
        <w:bookmarkEnd w:id="3327"/>
        <w:bookmarkEnd w:id="3328"/>
        <w:bookmarkEnd w:id="3329"/>
      </w:tr>
      <w:tr w:rsidR="00D20454" w:rsidRPr="00397CB6" w:rsidDel="003661E9" w14:paraId="6EADF6D7" w14:textId="180F832B" w:rsidTr="00057213">
        <w:trPr>
          <w:del w:id="3330" w:author="Christian Espinoza" w:date="2025-09-09T10:09:00Z"/>
        </w:trPr>
        <w:tc>
          <w:tcPr>
            <w:tcW w:w="1333" w:type="pct"/>
            <w:gridSpan w:val="3"/>
            <w:vMerge/>
          </w:tcPr>
          <w:p w14:paraId="5223D8BB" w14:textId="71EAB9FB" w:rsidR="00D20454" w:rsidRPr="00397CB6" w:rsidDel="003661E9" w:rsidRDefault="00D20454">
            <w:pPr>
              <w:rPr>
                <w:del w:id="3331" w:author="Christian Espinoza" w:date="2025-09-09T10:09:00Z" w16du:dateUtc="2025-09-09T13:09:00Z"/>
                <w:szCs w:val="24"/>
              </w:rPr>
            </w:pPr>
          </w:p>
        </w:tc>
        <w:tc>
          <w:tcPr>
            <w:tcW w:w="1086" w:type="pct"/>
            <w:gridSpan w:val="4"/>
          </w:tcPr>
          <w:p w14:paraId="443E5AEB" w14:textId="426DB48F" w:rsidR="00D20454" w:rsidRPr="00397CB6" w:rsidDel="003661E9" w:rsidRDefault="00D20454">
            <w:pPr>
              <w:rPr>
                <w:del w:id="3332" w:author="Christian Espinoza" w:date="2025-09-09T10:09:00Z" w16du:dateUtc="2025-09-09T13:09:00Z"/>
                <w:szCs w:val="24"/>
              </w:rPr>
            </w:pPr>
            <w:del w:id="3333" w:author="Christian Espinoza" w:date="2025-09-09T10:09:00Z" w16du:dateUtc="2025-09-09T13:09:00Z">
              <w:r w:rsidRPr="00397CB6" w:rsidDel="003661E9">
                <w:rPr>
                  <w:szCs w:val="24"/>
                </w:rPr>
                <w:delText>Terrenos Comunales</w:delText>
              </w:r>
              <w:bookmarkStart w:id="3334" w:name="_Toc208305772"/>
              <w:bookmarkStart w:id="3335" w:name="_Toc208306784"/>
              <w:bookmarkStart w:id="3336" w:name="_Toc208307779"/>
              <w:bookmarkEnd w:id="3334"/>
              <w:bookmarkEnd w:id="3335"/>
              <w:bookmarkEnd w:id="3336"/>
            </w:del>
          </w:p>
        </w:tc>
        <w:tc>
          <w:tcPr>
            <w:tcW w:w="608" w:type="pct"/>
            <w:gridSpan w:val="3"/>
          </w:tcPr>
          <w:p w14:paraId="2732D32C" w14:textId="7C8034F6" w:rsidR="00D20454" w:rsidRPr="00397CB6" w:rsidDel="003661E9" w:rsidRDefault="00D20454">
            <w:pPr>
              <w:jc w:val="center"/>
              <w:rPr>
                <w:del w:id="3337" w:author="Christian Espinoza" w:date="2025-09-09T10:09:00Z" w16du:dateUtc="2025-09-09T13:09:00Z"/>
                <w:szCs w:val="24"/>
              </w:rPr>
            </w:pPr>
            <w:del w:id="3338" w:author="Christian Espinoza" w:date="2025-09-09T10:09:00Z" w16du:dateUtc="2025-09-09T13:09:00Z">
              <w:r w:rsidRPr="00397CB6" w:rsidDel="003661E9">
                <w:rPr>
                  <w:szCs w:val="24"/>
                </w:rPr>
                <w:delText>□</w:delText>
              </w:r>
              <w:bookmarkStart w:id="3339" w:name="_Toc208305773"/>
              <w:bookmarkStart w:id="3340" w:name="_Toc208306785"/>
              <w:bookmarkStart w:id="3341" w:name="_Toc208307780"/>
              <w:bookmarkEnd w:id="3339"/>
              <w:bookmarkEnd w:id="3340"/>
              <w:bookmarkEnd w:id="3341"/>
            </w:del>
          </w:p>
        </w:tc>
        <w:tc>
          <w:tcPr>
            <w:tcW w:w="1086" w:type="pct"/>
            <w:gridSpan w:val="5"/>
            <w:vMerge/>
          </w:tcPr>
          <w:p w14:paraId="63DC04BE" w14:textId="5D7CB49B" w:rsidR="00D20454" w:rsidRPr="00397CB6" w:rsidDel="003661E9" w:rsidRDefault="00D20454">
            <w:pPr>
              <w:rPr>
                <w:del w:id="3342" w:author="Christian Espinoza" w:date="2025-09-09T10:09:00Z" w16du:dateUtc="2025-09-09T13:09:00Z"/>
                <w:szCs w:val="24"/>
              </w:rPr>
            </w:pPr>
          </w:p>
        </w:tc>
        <w:tc>
          <w:tcPr>
            <w:tcW w:w="887" w:type="pct"/>
            <w:vMerge/>
          </w:tcPr>
          <w:p w14:paraId="0AAECAFD" w14:textId="1429863D" w:rsidR="00D20454" w:rsidRPr="00397CB6" w:rsidDel="003661E9" w:rsidRDefault="00D20454">
            <w:pPr>
              <w:rPr>
                <w:del w:id="3343" w:author="Christian Espinoza" w:date="2025-09-09T10:09:00Z" w16du:dateUtc="2025-09-09T13:09:00Z"/>
                <w:szCs w:val="24"/>
              </w:rPr>
            </w:pPr>
          </w:p>
        </w:tc>
        <w:bookmarkStart w:id="3344" w:name="_Toc208305774"/>
        <w:bookmarkStart w:id="3345" w:name="_Toc208306786"/>
        <w:bookmarkStart w:id="3346" w:name="_Toc208307781"/>
        <w:bookmarkEnd w:id="3344"/>
        <w:bookmarkEnd w:id="3345"/>
        <w:bookmarkEnd w:id="3346"/>
      </w:tr>
      <w:tr w:rsidR="00D20454" w:rsidRPr="00397CB6" w:rsidDel="003661E9" w14:paraId="19B5D96C" w14:textId="76E93A98" w:rsidTr="00057213">
        <w:trPr>
          <w:del w:id="3347" w:author="Christian Espinoza" w:date="2025-09-09T10:09:00Z"/>
        </w:trPr>
        <w:tc>
          <w:tcPr>
            <w:tcW w:w="1333" w:type="pct"/>
            <w:gridSpan w:val="3"/>
            <w:vMerge/>
          </w:tcPr>
          <w:p w14:paraId="22E39962" w14:textId="2627B428" w:rsidR="00D20454" w:rsidRPr="00397CB6" w:rsidDel="003661E9" w:rsidRDefault="00D20454">
            <w:pPr>
              <w:rPr>
                <w:del w:id="3348" w:author="Christian Espinoza" w:date="2025-09-09T10:09:00Z" w16du:dateUtc="2025-09-09T13:09:00Z"/>
                <w:szCs w:val="24"/>
              </w:rPr>
            </w:pPr>
          </w:p>
        </w:tc>
        <w:tc>
          <w:tcPr>
            <w:tcW w:w="3667" w:type="pct"/>
            <w:gridSpan w:val="13"/>
          </w:tcPr>
          <w:p w14:paraId="10800112" w14:textId="4B64D918" w:rsidR="00D20454" w:rsidRPr="00397CB6" w:rsidDel="003661E9" w:rsidRDefault="00D20454">
            <w:pPr>
              <w:rPr>
                <w:del w:id="3349" w:author="Christian Espinoza" w:date="2025-09-09T10:09:00Z" w16du:dateUtc="2025-09-09T13:09:00Z"/>
                <w:b/>
                <w:szCs w:val="24"/>
              </w:rPr>
            </w:pPr>
            <w:del w:id="3350" w:author="Christian Espinoza" w:date="2025-09-09T10:09:00Z" w16du:dateUtc="2025-09-09T13:09:00Z">
              <w:r w:rsidRPr="00397CB6" w:rsidDel="003661E9">
                <w:rPr>
                  <w:b/>
                  <w:szCs w:val="24"/>
                </w:rPr>
                <w:delText xml:space="preserve">Estos Terrenos están ubicados en zonas de:    </w:delText>
              </w:r>
              <w:bookmarkStart w:id="3351" w:name="_Toc208305775"/>
              <w:bookmarkStart w:id="3352" w:name="_Toc208306787"/>
              <w:bookmarkStart w:id="3353" w:name="_Toc208307782"/>
              <w:bookmarkEnd w:id="3351"/>
              <w:bookmarkEnd w:id="3352"/>
              <w:bookmarkEnd w:id="3353"/>
            </w:del>
          </w:p>
        </w:tc>
        <w:bookmarkStart w:id="3354" w:name="_Toc208305776"/>
        <w:bookmarkStart w:id="3355" w:name="_Toc208306788"/>
        <w:bookmarkStart w:id="3356" w:name="_Toc208307783"/>
        <w:bookmarkEnd w:id="3354"/>
        <w:bookmarkEnd w:id="3355"/>
        <w:bookmarkEnd w:id="3356"/>
      </w:tr>
      <w:tr w:rsidR="00D20454" w:rsidRPr="00397CB6" w:rsidDel="003661E9" w14:paraId="1F56C1D2" w14:textId="2CDFCE26" w:rsidTr="00057213">
        <w:trPr>
          <w:del w:id="3357" w:author="Christian Espinoza" w:date="2025-09-09T10:09:00Z"/>
        </w:trPr>
        <w:tc>
          <w:tcPr>
            <w:tcW w:w="1333" w:type="pct"/>
            <w:gridSpan w:val="3"/>
            <w:vMerge/>
          </w:tcPr>
          <w:p w14:paraId="7062BB74" w14:textId="6C79C0FE" w:rsidR="00D20454" w:rsidRPr="00397CB6" w:rsidDel="003661E9" w:rsidRDefault="00D20454">
            <w:pPr>
              <w:rPr>
                <w:del w:id="3358" w:author="Christian Espinoza" w:date="2025-09-09T10:09:00Z" w16du:dateUtc="2025-09-09T13:09:00Z"/>
                <w:szCs w:val="24"/>
              </w:rPr>
            </w:pPr>
          </w:p>
        </w:tc>
        <w:tc>
          <w:tcPr>
            <w:tcW w:w="1086" w:type="pct"/>
            <w:gridSpan w:val="4"/>
          </w:tcPr>
          <w:p w14:paraId="16BE4C53" w14:textId="5CF10642" w:rsidR="00D20454" w:rsidRPr="00397CB6" w:rsidDel="003661E9" w:rsidRDefault="00D20454">
            <w:pPr>
              <w:rPr>
                <w:del w:id="3359" w:author="Christian Espinoza" w:date="2025-09-09T10:09:00Z" w16du:dateUtc="2025-09-09T13:09:00Z"/>
                <w:szCs w:val="24"/>
              </w:rPr>
            </w:pPr>
            <w:del w:id="3360" w:author="Christian Espinoza" w:date="2025-09-09T10:09:00Z" w16du:dateUtc="2025-09-09T13:09:00Z">
              <w:r w:rsidRPr="00397CB6" w:rsidDel="003661E9">
                <w:rPr>
                  <w:szCs w:val="24"/>
                </w:rPr>
                <w:delText>Asentamientos Humanos</w:delText>
              </w:r>
              <w:bookmarkStart w:id="3361" w:name="_Toc208305777"/>
              <w:bookmarkStart w:id="3362" w:name="_Toc208306789"/>
              <w:bookmarkStart w:id="3363" w:name="_Toc208307784"/>
              <w:bookmarkEnd w:id="3361"/>
              <w:bookmarkEnd w:id="3362"/>
              <w:bookmarkEnd w:id="3363"/>
            </w:del>
          </w:p>
        </w:tc>
        <w:tc>
          <w:tcPr>
            <w:tcW w:w="608" w:type="pct"/>
            <w:gridSpan w:val="3"/>
          </w:tcPr>
          <w:p w14:paraId="1D82D74F" w14:textId="3A89BBAC" w:rsidR="00D20454" w:rsidRPr="00397CB6" w:rsidDel="003661E9" w:rsidRDefault="00D20454">
            <w:pPr>
              <w:jc w:val="center"/>
              <w:rPr>
                <w:del w:id="3364" w:author="Christian Espinoza" w:date="2025-09-09T10:09:00Z" w16du:dateUtc="2025-09-09T13:09:00Z"/>
                <w:szCs w:val="24"/>
              </w:rPr>
            </w:pPr>
            <w:del w:id="3365" w:author="Christian Espinoza" w:date="2025-09-09T10:09:00Z" w16du:dateUtc="2025-09-09T13:09:00Z">
              <w:r w:rsidRPr="00397CB6" w:rsidDel="003661E9">
                <w:rPr>
                  <w:szCs w:val="24"/>
                </w:rPr>
                <w:delText>□</w:delText>
              </w:r>
              <w:bookmarkStart w:id="3366" w:name="_Toc208305778"/>
              <w:bookmarkStart w:id="3367" w:name="_Toc208306790"/>
              <w:bookmarkStart w:id="3368" w:name="_Toc208307785"/>
              <w:bookmarkEnd w:id="3366"/>
              <w:bookmarkEnd w:id="3367"/>
              <w:bookmarkEnd w:id="3368"/>
            </w:del>
          </w:p>
        </w:tc>
        <w:tc>
          <w:tcPr>
            <w:tcW w:w="1086" w:type="pct"/>
            <w:gridSpan w:val="5"/>
          </w:tcPr>
          <w:p w14:paraId="3F8AAC4B" w14:textId="5C176BB7" w:rsidR="00D20454" w:rsidRPr="00397CB6" w:rsidDel="003661E9" w:rsidRDefault="00D20454">
            <w:pPr>
              <w:rPr>
                <w:del w:id="3369" w:author="Christian Espinoza" w:date="2025-09-09T10:09:00Z" w16du:dateUtc="2025-09-09T13:09:00Z"/>
                <w:szCs w:val="24"/>
              </w:rPr>
            </w:pPr>
            <w:del w:id="3370" w:author="Christian Espinoza" w:date="2025-09-09T10:09:00Z" w16du:dateUtc="2025-09-09T13:09:00Z">
              <w:r w:rsidRPr="00397CB6" w:rsidDel="003661E9">
                <w:rPr>
                  <w:szCs w:val="24"/>
                </w:rPr>
                <w:delText>Áreas Agrícolas</w:delText>
              </w:r>
              <w:bookmarkStart w:id="3371" w:name="_Toc208305779"/>
              <w:bookmarkStart w:id="3372" w:name="_Toc208306791"/>
              <w:bookmarkStart w:id="3373" w:name="_Toc208307786"/>
              <w:bookmarkEnd w:id="3371"/>
              <w:bookmarkEnd w:id="3372"/>
              <w:bookmarkEnd w:id="3373"/>
            </w:del>
          </w:p>
        </w:tc>
        <w:tc>
          <w:tcPr>
            <w:tcW w:w="887" w:type="pct"/>
          </w:tcPr>
          <w:p w14:paraId="460094BC" w14:textId="60836C54" w:rsidR="00D20454" w:rsidRPr="00397CB6" w:rsidDel="003661E9" w:rsidRDefault="00007087">
            <w:pPr>
              <w:jc w:val="center"/>
              <w:rPr>
                <w:del w:id="3374" w:author="Christian Espinoza" w:date="2025-09-09T10:09:00Z" w16du:dateUtc="2025-09-09T13:09:00Z"/>
                <w:szCs w:val="24"/>
              </w:rPr>
            </w:pPr>
            <w:del w:id="3375" w:author="Christian Espinoza" w:date="2025-09-09T10:09:00Z" w16du:dateUtc="2025-09-09T13:09:00Z">
              <w:r w:rsidRPr="00397CB6" w:rsidDel="003661E9">
                <w:rPr>
                  <w:rFonts w:ascii="Segoe UI Symbol" w:hAnsi="Segoe UI Symbol" w:cs="Segoe UI Symbol"/>
                </w:rPr>
                <w:delText>✓</w:delText>
              </w:r>
              <w:bookmarkStart w:id="3376" w:name="_Toc208305780"/>
              <w:bookmarkStart w:id="3377" w:name="_Toc208306792"/>
              <w:bookmarkStart w:id="3378" w:name="_Toc208307787"/>
              <w:bookmarkEnd w:id="3376"/>
              <w:bookmarkEnd w:id="3377"/>
              <w:bookmarkEnd w:id="3378"/>
            </w:del>
          </w:p>
        </w:tc>
        <w:bookmarkStart w:id="3379" w:name="_Toc208305781"/>
        <w:bookmarkStart w:id="3380" w:name="_Toc208306793"/>
        <w:bookmarkStart w:id="3381" w:name="_Toc208307788"/>
        <w:bookmarkEnd w:id="3379"/>
        <w:bookmarkEnd w:id="3380"/>
        <w:bookmarkEnd w:id="3381"/>
      </w:tr>
      <w:tr w:rsidR="00D20454" w:rsidRPr="00397CB6" w:rsidDel="003661E9" w14:paraId="49B8E485" w14:textId="07792AEF" w:rsidTr="00057213">
        <w:trPr>
          <w:del w:id="3382" w:author="Christian Espinoza" w:date="2025-09-09T10:09:00Z"/>
        </w:trPr>
        <w:tc>
          <w:tcPr>
            <w:tcW w:w="1333" w:type="pct"/>
            <w:gridSpan w:val="3"/>
            <w:vMerge/>
          </w:tcPr>
          <w:p w14:paraId="5E5660BE" w14:textId="20F45668" w:rsidR="00D20454" w:rsidRPr="00397CB6" w:rsidDel="003661E9" w:rsidRDefault="00D20454">
            <w:pPr>
              <w:rPr>
                <w:del w:id="3383" w:author="Christian Espinoza" w:date="2025-09-09T10:09:00Z" w16du:dateUtc="2025-09-09T13:09:00Z"/>
                <w:szCs w:val="24"/>
              </w:rPr>
            </w:pPr>
          </w:p>
        </w:tc>
        <w:tc>
          <w:tcPr>
            <w:tcW w:w="1086" w:type="pct"/>
            <w:gridSpan w:val="4"/>
          </w:tcPr>
          <w:p w14:paraId="32CA2F7E" w14:textId="17A4FCD4" w:rsidR="00D20454" w:rsidRPr="00397CB6" w:rsidDel="003661E9" w:rsidRDefault="00D20454">
            <w:pPr>
              <w:rPr>
                <w:del w:id="3384" w:author="Christian Espinoza" w:date="2025-09-09T10:09:00Z" w16du:dateUtc="2025-09-09T13:09:00Z"/>
                <w:szCs w:val="24"/>
              </w:rPr>
            </w:pPr>
            <w:del w:id="3385" w:author="Christian Espinoza" w:date="2025-09-09T10:09:00Z" w16du:dateUtc="2025-09-09T13:09:00Z">
              <w:r w:rsidRPr="00397CB6" w:rsidDel="003661E9">
                <w:rPr>
                  <w:szCs w:val="24"/>
                </w:rPr>
                <w:delText>Bosques Naturales</w:delText>
              </w:r>
              <w:bookmarkStart w:id="3386" w:name="_Toc208305782"/>
              <w:bookmarkStart w:id="3387" w:name="_Toc208306794"/>
              <w:bookmarkStart w:id="3388" w:name="_Toc208307789"/>
              <w:bookmarkEnd w:id="3386"/>
              <w:bookmarkEnd w:id="3387"/>
              <w:bookmarkEnd w:id="3388"/>
            </w:del>
          </w:p>
        </w:tc>
        <w:tc>
          <w:tcPr>
            <w:tcW w:w="608" w:type="pct"/>
            <w:gridSpan w:val="3"/>
          </w:tcPr>
          <w:p w14:paraId="118CBFC8" w14:textId="7803380D" w:rsidR="00D20454" w:rsidRPr="00397CB6" w:rsidDel="003661E9" w:rsidRDefault="00D20454">
            <w:pPr>
              <w:jc w:val="center"/>
              <w:rPr>
                <w:del w:id="3389" w:author="Christian Espinoza" w:date="2025-09-09T10:09:00Z" w16du:dateUtc="2025-09-09T13:09:00Z"/>
                <w:szCs w:val="24"/>
              </w:rPr>
            </w:pPr>
            <w:del w:id="3390" w:author="Christian Espinoza" w:date="2025-09-09T10:09:00Z" w16du:dateUtc="2025-09-09T13:09:00Z">
              <w:r w:rsidRPr="00397CB6" w:rsidDel="003661E9">
                <w:rPr>
                  <w:szCs w:val="24"/>
                </w:rPr>
                <w:delText>□</w:delText>
              </w:r>
              <w:bookmarkStart w:id="3391" w:name="_Toc208305783"/>
              <w:bookmarkStart w:id="3392" w:name="_Toc208306795"/>
              <w:bookmarkStart w:id="3393" w:name="_Toc208307790"/>
              <w:bookmarkEnd w:id="3391"/>
              <w:bookmarkEnd w:id="3392"/>
              <w:bookmarkEnd w:id="3393"/>
            </w:del>
          </w:p>
        </w:tc>
        <w:tc>
          <w:tcPr>
            <w:tcW w:w="1086" w:type="pct"/>
            <w:gridSpan w:val="5"/>
          </w:tcPr>
          <w:p w14:paraId="5FA60850" w14:textId="0B970A32" w:rsidR="00D20454" w:rsidRPr="00397CB6" w:rsidDel="003661E9" w:rsidRDefault="00D20454">
            <w:pPr>
              <w:rPr>
                <w:del w:id="3394" w:author="Christian Espinoza" w:date="2025-09-09T10:09:00Z" w16du:dateUtc="2025-09-09T13:09:00Z"/>
                <w:szCs w:val="24"/>
              </w:rPr>
            </w:pPr>
            <w:del w:id="3395" w:author="Christian Espinoza" w:date="2025-09-09T10:09:00Z" w16du:dateUtc="2025-09-09T13:09:00Z">
              <w:r w:rsidRPr="00397CB6" w:rsidDel="003661E9">
                <w:rPr>
                  <w:szCs w:val="24"/>
                </w:rPr>
                <w:delText>Áreas Reforestadas</w:delText>
              </w:r>
              <w:bookmarkStart w:id="3396" w:name="_Toc208305784"/>
              <w:bookmarkStart w:id="3397" w:name="_Toc208306796"/>
              <w:bookmarkStart w:id="3398" w:name="_Toc208307791"/>
              <w:bookmarkEnd w:id="3396"/>
              <w:bookmarkEnd w:id="3397"/>
              <w:bookmarkEnd w:id="3398"/>
            </w:del>
          </w:p>
        </w:tc>
        <w:tc>
          <w:tcPr>
            <w:tcW w:w="887" w:type="pct"/>
          </w:tcPr>
          <w:p w14:paraId="7F99C8CA" w14:textId="010DBF86" w:rsidR="00D20454" w:rsidRPr="00397CB6" w:rsidDel="003661E9" w:rsidRDefault="00D20454">
            <w:pPr>
              <w:jc w:val="center"/>
              <w:rPr>
                <w:del w:id="3399" w:author="Christian Espinoza" w:date="2025-09-09T10:09:00Z" w16du:dateUtc="2025-09-09T13:09:00Z"/>
                <w:szCs w:val="24"/>
              </w:rPr>
            </w:pPr>
            <w:del w:id="3400" w:author="Christian Espinoza" w:date="2025-09-09T10:09:00Z" w16du:dateUtc="2025-09-09T13:09:00Z">
              <w:r w:rsidRPr="00397CB6" w:rsidDel="003661E9">
                <w:rPr>
                  <w:szCs w:val="24"/>
                </w:rPr>
                <w:delText>□</w:delText>
              </w:r>
              <w:bookmarkStart w:id="3401" w:name="_Toc208305785"/>
              <w:bookmarkStart w:id="3402" w:name="_Toc208306797"/>
              <w:bookmarkStart w:id="3403" w:name="_Toc208307792"/>
              <w:bookmarkEnd w:id="3401"/>
              <w:bookmarkEnd w:id="3402"/>
              <w:bookmarkEnd w:id="3403"/>
            </w:del>
          </w:p>
        </w:tc>
        <w:bookmarkStart w:id="3404" w:name="_Toc208305786"/>
        <w:bookmarkStart w:id="3405" w:name="_Toc208306798"/>
        <w:bookmarkStart w:id="3406" w:name="_Toc208307793"/>
        <w:bookmarkEnd w:id="3404"/>
        <w:bookmarkEnd w:id="3405"/>
        <w:bookmarkEnd w:id="3406"/>
      </w:tr>
      <w:tr w:rsidR="00D20454" w:rsidRPr="00397CB6" w:rsidDel="003661E9" w14:paraId="7AD7CF04" w14:textId="5B3198D2" w:rsidTr="00057213">
        <w:trPr>
          <w:del w:id="3407" w:author="Christian Espinoza" w:date="2025-09-09T10:09:00Z"/>
        </w:trPr>
        <w:tc>
          <w:tcPr>
            <w:tcW w:w="1333" w:type="pct"/>
            <w:gridSpan w:val="3"/>
            <w:vMerge/>
          </w:tcPr>
          <w:p w14:paraId="552394F6" w14:textId="4E70CF97" w:rsidR="00D20454" w:rsidRPr="00397CB6" w:rsidDel="003661E9" w:rsidRDefault="00D20454">
            <w:pPr>
              <w:rPr>
                <w:del w:id="3408" w:author="Christian Espinoza" w:date="2025-09-09T10:09:00Z" w16du:dateUtc="2025-09-09T13:09:00Z"/>
                <w:szCs w:val="24"/>
              </w:rPr>
            </w:pPr>
          </w:p>
        </w:tc>
        <w:tc>
          <w:tcPr>
            <w:tcW w:w="1086" w:type="pct"/>
            <w:gridSpan w:val="4"/>
          </w:tcPr>
          <w:p w14:paraId="5116889E" w14:textId="0F0E9EE3" w:rsidR="00D20454" w:rsidRPr="00397CB6" w:rsidDel="003661E9" w:rsidRDefault="00D20454">
            <w:pPr>
              <w:rPr>
                <w:del w:id="3409" w:author="Christian Espinoza" w:date="2025-09-09T10:09:00Z" w16du:dateUtc="2025-09-09T13:09:00Z"/>
                <w:szCs w:val="24"/>
              </w:rPr>
            </w:pPr>
            <w:del w:id="3410" w:author="Christian Espinoza" w:date="2025-09-09T10:09:00Z" w16du:dateUtc="2025-09-09T13:09:00Z">
              <w:r w:rsidRPr="00397CB6" w:rsidDel="003661E9">
                <w:rPr>
                  <w:szCs w:val="24"/>
                </w:rPr>
                <w:delText>Áreas Protegidas</w:delText>
              </w:r>
              <w:bookmarkStart w:id="3411" w:name="_Toc208305787"/>
              <w:bookmarkStart w:id="3412" w:name="_Toc208306799"/>
              <w:bookmarkStart w:id="3413" w:name="_Toc208307794"/>
              <w:bookmarkEnd w:id="3411"/>
              <w:bookmarkEnd w:id="3412"/>
              <w:bookmarkEnd w:id="3413"/>
            </w:del>
          </w:p>
        </w:tc>
        <w:tc>
          <w:tcPr>
            <w:tcW w:w="608" w:type="pct"/>
            <w:gridSpan w:val="3"/>
          </w:tcPr>
          <w:p w14:paraId="6883FAC6" w14:textId="6B56627E" w:rsidR="00D20454" w:rsidRPr="00397CB6" w:rsidDel="003661E9" w:rsidRDefault="00D20454">
            <w:pPr>
              <w:jc w:val="center"/>
              <w:rPr>
                <w:del w:id="3414" w:author="Christian Espinoza" w:date="2025-09-09T10:09:00Z" w16du:dateUtc="2025-09-09T13:09:00Z"/>
                <w:szCs w:val="24"/>
              </w:rPr>
            </w:pPr>
            <w:del w:id="3415" w:author="Christian Espinoza" w:date="2025-09-09T10:09:00Z" w16du:dateUtc="2025-09-09T13:09:00Z">
              <w:r w:rsidRPr="00397CB6" w:rsidDel="003661E9">
                <w:rPr>
                  <w:szCs w:val="24"/>
                </w:rPr>
                <w:delText>□</w:delText>
              </w:r>
              <w:bookmarkStart w:id="3416" w:name="_Toc208305788"/>
              <w:bookmarkStart w:id="3417" w:name="_Toc208306800"/>
              <w:bookmarkStart w:id="3418" w:name="_Toc208307795"/>
              <w:bookmarkEnd w:id="3416"/>
              <w:bookmarkEnd w:id="3417"/>
              <w:bookmarkEnd w:id="3418"/>
            </w:del>
          </w:p>
        </w:tc>
        <w:tc>
          <w:tcPr>
            <w:tcW w:w="1086" w:type="pct"/>
            <w:gridSpan w:val="5"/>
          </w:tcPr>
          <w:p w14:paraId="2A3874EB" w14:textId="5C03BB72" w:rsidR="00D20454" w:rsidRPr="00397CB6" w:rsidDel="003661E9" w:rsidRDefault="00D20454">
            <w:pPr>
              <w:rPr>
                <w:del w:id="3419" w:author="Christian Espinoza" w:date="2025-09-09T10:09:00Z" w16du:dateUtc="2025-09-09T13:09:00Z"/>
                <w:szCs w:val="24"/>
              </w:rPr>
            </w:pPr>
            <w:del w:id="3420" w:author="Christian Espinoza" w:date="2025-09-09T10:09:00Z" w16du:dateUtc="2025-09-09T13:09:00Z">
              <w:r w:rsidRPr="00397CB6" w:rsidDel="003661E9">
                <w:rPr>
                  <w:szCs w:val="24"/>
                </w:rPr>
                <w:delText>Cauces Naturales</w:delText>
              </w:r>
              <w:bookmarkStart w:id="3421" w:name="_Toc208305789"/>
              <w:bookmarkStart w:id="3422" w:name="_Toc208306801"/>
              <w:bookmarkStart w:id="3423" w:name="_Toc208307796"/>
              <w:bookmarkEnd w:id="3421"/>
              <w:bookmarkEnd w:id="3422"/>
              <w:bookmarkEnd w:id="3423"/>
            </w:del>
          </w:p>
        </w:tc>
        <w:tc>
          <w:tcPr>
            <w:tcW w:w="887" w:type="pct"/>
          </w:tcPr>
          <w:p w14:paraId="52EA1FEE" w14:textId="6DB1DB29" w:rsidR="00D20454" w:rsidRPr="00397CB6" w:rsidDel="003661E9" w:rsidRDefault="00D20454">
            <w:pPr>
              <w:jc w:val="center"/>
              <w:rPr>
                <w:del w:id="3424" w:author="Christian Espinoza" w:date="2025-09-09T10:09:00Z" w16du:dateUtc="2025-09-09T13:09:00Z"/>
                <w:szCs w:val="24"/>
              </w:rPr>
            </w:pPr>
            <w:del w:id="3425" w:author="Christian Espinoza" w:date="2025-09-09T10:09:00Z" w16du:dateUtc="2025-09-09T13:09:00Z">
              <w:r w:rsidRPr="00397CB6" w:rsidDel="003661E9">
                <w:rPr>
                  <w:szCs w:val="24"/>
                </w:rPr>
                <w:delText>□</w:delText>
              </w:r>
              <w:bookmarkStart w:id="3426" w:name="_Toc208305790"/>
              <w:bookmarkStart w:id="3427" w:name="_Toc208306802"/>
              <w:bookmarkStart w:id="3428" w:name="_Toc208307797"/>
              <w:bookmarkEnd w:id="3426"/>
              <w:bookmarkEnd w:id="3427"/>
              <w:bookmarkEnd w:id="3428"/>
            </w:del>
          </w:p>
        </w:tc>
        <w:bookmarkStart w:id="3429" w:name="_Toc208305791"/>
        <w:bookmarkStart w:id="3430" w:name="_Toc208306803"/>
        <w:bookmarkStart w:id="3431" w:name="_Toc208307798"/>
        <w:bookmarkEnd w:id="3429"/>
        <w:bookmarkEnd w:id="3430"/>
        <w:bookmarkEnd w:id="3431"/>
      </w:tr>
      <w:tr w:rsidR="00D20454" w:rsidRPr="00397CB6" w:rsidDel="003661E9" w14:paraId="6FCF360A" w14:textId="26AB2256" w:rsidTr="00057213">
        <w:trPr>
          <w:del w:id="3432" w:author="Christian Espinoza" w:date="2025-09-09T10:09:00Z"/>
        </w:trPr>
        <w:tc>
          <w:tcPr>
            <w:tcW w:w="1333" w:type="pct"/>
            <w:gridSpan w:val="3"/>
            <w:vMerge/>
          </w:tcPr>
          <w:p w14:paraId="442DB953" w14:textId="18C0A3E8" w:rsidR="00D20454" w:rsidRPr="00397CB6" w:rsidDel="003661E9" w:rsidRDefault="00D20454">
            <w:pPr>
              <w:rPr>
                <w:del w:id="3433" w:author="Christian Espinoza" w:date="2025-09-09T10:09:00Z" w16du:dateUtc="2025-09-09T13:09:00Z"/>
                <w:szCs w:val="24"/>
              </w:rPr>
            </w:pPr>
          </w:p>
        </w:tc>
        <w:tc>
          <w:tcPr>
            <w:tcW w:w="1086" w:type="pct"/>
            <w:gridSpan w:val="4"/>
          </w:tcPr>
          <w:p w14:paraId="292B7C25" w14:textId="4D38A82C" w:rsidR="00D20454" w:rsidRPr="00397CB6" w:rsidDel="003661E9" w:rsidRDefault="00D20454">
            <w:pPr>
              <w:rPr>
                <w:del w:id="3434" w:author="Christian Espinoza" w:date="2025-09-09T10:09:00Z" w16du:dateUtc="2025-09-09T13:09:00Z"/>
                <w:szCs w:val="24"/>
              </w:rPr>
            </w:pPr>
            <w:del w:id="3435" w:author="Christian Espinoza" w:date="2025-09-09T10:09:00Z" w16du:dateUtc="2025-09-09T13:09:00Z">
              <w:r w:rsidRPr="00397CB6" w:rsidDel="003661E9">
                <w:rPr>
                  <w:szCs w:val="24"/>
                </w:rPr>
                <w:delText>Potencial Turístico</w:delText>
              </w:r>
              <w:bookmarkStart w:id="3436" w:name="_Toc208305792"/>
              <w:bookmarkStart w:id="3437" w:name="_Toc208306804"/>
              <w:bookmarkStart w:id="3438" w:name="_Toc208307799"/>
              <w:bookmarkEnd w:id="3436"/>
              <w:bookmarkEnd w:id="3437"/>
              <w:bookmarkEnd w:id="3438"/>
            </w:del>
          </w:p>
        </w:tc>
        <w:tc>
          <w:tcPr>
            <w:tcW w:w="608" w:type="pct"/>
            <w:gridSpan w:val="3"/>
          </w:tcPr>
          <w:p w14:paraId="04466CDD" w14:textId="21D9C193" w:rsidR="00D20454" w:rsidRPr="00397CB6" w:rsidDel="003661E9" w:rsidRDefault="00D20454">
            <w:pPr>
              <w:jc w:val="center"/>
              <w:rPr>
                <w:del w:id="3439" w:author="Christian Espinoza" w:date="2025-09-09T10:09:00Z" w16du:dateUtc="2025-09-09T13:09:00Z"/>
                <w:szCs w:val="24"/>
              </w:rPr>
            </w:pPr>
            <w:del w:id="3440" w:author="Christian Espinoza" w:date="2025-09-09T10:09:00Z" w16du:dateUtc="2025-09-09T13:09:00Z">
              <w:r w:rsidRPr="00397CB6" w:rsidDel="003661E9">
                <w:rPr>
                  <w:szCs w:val="24"/>
                </w:rPr>
                <w:delText>□</w:delText>
              </w:r>
              <w:bookmarkStart w:id="3441" w:name="_Toc208305793"/>
              <w:bookmarkStart w:id="3442" w:name="_Toc208306805"/>
              <w:bookmarkStart w:id="3443" w:name="_Toc208307800"/>
              <w:bookmarkEnd w:id="3441"/>
              <w:bookmarkEnd w:id="3442"/>
              <w:bookmarkEnd w:id="3443"/>
            </w:del>
          </w:p>
        </w:tc>
        <w:tc>
          <w:tcPr>
            <w:tcW w:w="1086" w:type="pct"/>
            <w:gridSpan w:val="5"/>
          </w:tcPr>
          <w:p w14:paraId="1CCB1076" w14:textId="79E28A99" w:rsidR="00D20454" w:rsidRPr="00397CB6" w:rsidDel="003661E9" w:rsidRDefault="00D20454">
            <w:pPr>
              <w:rPr>
                <w:del w:id="3444" w:author="Christian Espinoza" w:date="2025-09-09T10:09:00Z" w16du:dateUtc="2025-09-09T13:09:00Z"/>
                <w:szCs w:val="24"/>
              </w:rPr>
            </w:pPr>
            <w:del w:id="3445" w:author="Christian Espinoza" w:date="2025-09-09T10:09:00Z" w16du:dateUtc="2025-09-09T13:09:00Z">
              <w:r w:rsidRPr="00397CB6" w:rsidDel="003661E9">
                <w:rPr>
                  <w:szCs w:val="24"/>
                </w:rPr>
                <w:delText>Valor Arqueológico</w:delText>
              </w:r>
              <w:bookmarkStart w:id="3446" w:name="_Toc208305794"/>
              <w:bookmarkStart w:id="3447" w:name="_Toc208306806"/>
              <w:bookmarkStart w:id="3448" w:name="_Toc208307801"/>
              <w:bookmarkEnd w:id="3446"/>
              <w:bookmarkEnd w:id="3447"/>
              <w:bookmarkEnd w:id="3448"/>
            </w:del>
          </w:p>
        </w:tc>
        <w:tc>
          <w:tcPr>
            <w:tcW w:w="887" w:type="pct"/>
          </w:tcPr>
          <w:p w14:paraId="35433EDB" w14:textId="34FB45A2" w:rsidR="00D20454" w:rsidRPr="00397CB6" w:rsidDel="003661E9" w:rsidRDefault="00D20454">
            <w:pPr>
              <w:jc w:val="center"/>
              <w:rPr>
                <w:del w:id="3449" w:author="Christian Espinoza" w:date="2025-09-09T10:09:00Z" w16du:dateUtc="2025-09-09T13:09:00Z"/>
                <w:szCs w:val="24"/>
              </w:rPr>
            </w:pPr>
            <w:del w:id="3450" w:author="Christian Espinoza" w:date="2025-09-09T10:09:00Z" w16du:dateUtc="2025-09-09T13:09:00Z">
              <w:r w:rsidRPr="00397CB6" w:rsidDel="003661E9">
                <w:rPr>
                  <w:szCs w:val="24"/>
                </w:rPr>
                <w:delText>□</w:delText>
              </w:r>
              <w:bookmarkStart w:id="3451" w:name="_Toc208305795"/>
              <w:bookmarkStart w:id="3452" w:name="_Toc208306807"/>
              <w:bookmarkStart w:id="3453" w:name="_Toc208307802"/>
              <w:bookmarkEnd w:id="3451"/>
              <w:bookmarkEnd w:id="3452"/>
              <w:bookmarkEnd w:id="3453"/>
            </w:del>
          </w:p>
        </w:tc>
        <w:bookmarkStart w:id="3454" w:name="_Toc208305796"/>
        <w:bookmarkStart w:id="3455" w:name="_Toc208306808"/>
        <w:bookmarkStart w:id="3456" w:name="_Toc208307803"/>
        <w:bookmarkEnd w:id="3454"/>
        <w:bookmarkEnd w:id="3455"/>
        <w:bookmarkEnd w:id="3456"/>
      </w:tr>
      <w:tr w:rsidR="00D20454" w:rsidRPr="00397CB6" w:rsidDel="003661E9" w14:paraId="338294FD" w14:textId="5D959F20" w:rsidTr="00057213">
        <w:trPr>
          <w:del w:id="3457" w:author="Christian Espinoza" w:date="2025-09-09T10:09:00Z"/>
        </w:trPr>
        <w:tc>
          <w:tcPr>
            <w:tcW w:w="1333" w:type="pct"/>
            <w:gridSpan w:val="3"/>
            <w:vMerge/>
          </w:tcPr>
          <w:p w14:paraId="7B591FB4" w14:textId="0E50F67E" w:rsidR="00D20454" w:rsidRPr="00397CB6" w:rsidDel="003661E9" w:rsidRDefault="00D20454">
            <w:pPr>
              <w:rPr>
                <w:del w:id="3458" w:author="Christian Espinoza" w:date="2025-09-09T10:09:00Z" w16du:dateUtc="2025-09-09T13:09:00Z"/>
                <w:szCs w:val="24"/>
              </w:rPr>
            </w:pPr>
          </w:p>
        </w:tc>
        <w:tc>
          <w:tcPr>
            <w:tcW w:w="1086" w:type="pct"/>
            <w:gridSpan w:val="4"/>
          </w:tcPr>
          <w:p w14:paraId="2522492F" w14:textId="318F3EED" w:rsidR="00D20454" w:rsidRPr="00397CB6" w:rsidDel="003661E9" w:rsidRDefault="00D20454">
            <w:pPr>
              <w:rPr>
                <w:del w:id="3459" w:author="Christian Espinoza" w:date="2025-09-09T10:09:00Z" w16du:dateUtc="2025-09-09T13:09:00Z"/>
                <w:szCs w:val="24"/>
              </w:rPr>
            </w:pPr>
            <w:del w:id="3460" w:author="Christian Espinoza" w:date="2025-09-09T10:09:00Z" w16du:dateUtc="2025-09-09T13:09:00Z">
              <w:r w:rsidRPr="00397CB6" w:rsidDel="003661E9">
                <w:rPr>
                  <w:szCs w:val="24"/>
                </w:rPr>
                <w:delText>Valor Histórico/Cultural</w:delText>
              </w:r>
              <w:bookmarkStart w:id="3461" w:name="_Toc208305797"/>
              <w:bookmarkStart w:id="3462" w:name="_Toc208306809"/>
              <w:bookmarkStart w:id="3463" w:name="_Toc208307804"/>
              <w:bookmarkEnd w:id="3461"/>
              <w:bookmarkEnd w:id="3462"/>
              <w:bookmarkEnd w:id="3463"/>
            </w:del>
          </w:p>
        </w:tc>
        <w:tc>
          <w:tcPr>
            <w:tcW w:w="608" w:type="pct"/>
            <w:gridSpan w:val="3"/>
          </w:tcPr>
          <w:p w14:paraId="2F5E4F3D" w14:textId="12A3A455" w:rsidR="00D20454" w:rsidRPr="00397CB6" w:rsidDel="003661E9" w:rsidRDefault="00D20454">
            <w:pPr>
              <w:jc w:val="center"/>
              <w:rPr>
                <w:del w:id="3464" w:author="Christian Espinoza" w:date="2025-09-09T10:09:00Z" w16du:dateUtc="2025-09-09T13:09:00Z"/>
                <w:szCs w:val="24"/>
              </w:rPr>
            </w:pPr>
            <w:del w:id="3465" w:author="Christian Espinoza" w:date="2025-09-09T10:09:00Z" w16du:dateUtc="2025-09-09T13:09:00Z">
              <w:r w:rsidRPr="00397CB6" w:rsidDel="003661E9">
                <w:rPr>
                  <w:szCs w:val="24"/>
                </w:rPr>
                <w:delText>□</w:delText>
              </w:r>
              <w:bookmarkStart w:id="3466" w:name="_Toc208305798"/>
              <w:bookmarkStart w:id="3467" w:name="_Toc208306810"/>
              <w:bookmarkStart w:id="3468" w:name="_Toc208307805"/>
              <w:bookmarkEnd w:id="3466"/>
              <w:bookmarkEnd w:id="3467"/>
              <w:bookmarkEnd w:id="3468"/>
            </w:del>
          </w:p>
        </w:tc>
        <w:tc>
          <w:tcPr>
            <w:tcW w:w="1086" w:type="pct"/>
            <w:gridSpan w:val="5"/>
          </w:tcPr>
          <w:p w14:paraId="5012B5B8" w14:textId="0A25D61C" w:rsidR="00D20454" w:rsidRPr="00397CB6" w:rsidDel="003661E9" w:rsidRDefault="00D20454">
            <w:pPr>
              <w:rPr>
                <w:del w:id="3469" w:author="Christian Espinoza" w:date="2025-09-09T10:09:00Z" w16du:dateUtc="2025-09-09T13:09:00Z"/>
                <w:szCs w:val="24"/>
              </w:rPr>
            </w:pPr>
            <w:del w:id="3470" w:author="Christian Espinoza" w:date="2025-09-09T10:09:00Z" w16du:dateUtc="2025-09-09T13:09:00Z">
              <w:r w:rsidRPr="00397CB6" w:rsidDel="003661E9">
                <w:rPr>
                  <w:szCs w:val="24"/>
                </w:rPr>
                <w:delText>Nacientes de agua</w:delText>
              </w:r>
              <w:bookmarkStart w:id="3471" w:name="_Toc208305799"/>
              <w:bookmarkStart w:id="3472" w:name="_Toc208306811"/>
              <w:bookmarkStart w:id="3473" w:name="_Toc208307806"/>
              <w:bookmarkEnd w:id="3471"/>
              <w:bookmarkEnd w:id="3472"/>
              <w:bookmarkEnd w:id="3473"/>
            </w:del>
          </w:p>
        </w:tc>
        <w:tc>
          <w:tcPr>
            <w:tcW w:w="887" w:type="pct"/>
          </w:tcPr>
          <w:p w14:paraId="78D23685" w14:textId="05F68694" w:rsidR="00D20454" w:rsidRPr="00397CB6" w:rsidDel="003661E9" w:rsidRDefault="00D20454">
            <w:pPr>
              <w:jc w:val="center"/>
              <w:rPr>
                <w:del w:id="3474" w:author="Christian Espinoza" w:date="2025-09-09T10:09:00Z" w16du:dateUtc="2025-09-09T13:09:00Z"/>
                <w:szCs w:val="24"/>
              </w:rPr>
            </w:pPr>
            <w:del w:id="3475" w:author="Christian Espinoza" w:date="2025-09-09T10:09:00Z" w16du:dateUtc="2025-09-09T13:09:00Z">
              <w:r w:rsidRPr="00397CB6" w:rsidDel="003661E9">
                <w:rPr>
                  <w:szCs w:val="24"/>
                </w:rPr>
                <w:delText>□</w:delText>
              </w:r>
              <w:bookmarkStart w:id="3476" w:name="_Toc208305800"/>
              <w:bookmarkStart w:id="3477" w:name="_Toc208306812"/>
              <w:bookmarkStart w:id="3478" w:name="_Toc208307807"/>
              <w:bookmarkEnd w:id="3476"/>
              <w:bookmarkEnd w:id="3477"/>
              <w:bookmarkEnd w:id="3478"/>
            </w:del>
          </w:p>
        </w:tc>
        <w:bookmarkStart w:id="3479" w:name="_Toc208305801"/>
        <w:bookmarkStart w:id="3480" w:name="_Toc208306813"/>
        <w:bookmarkStart w:id="3481" w:name="_Toc208307808"/>
        <w:bookmarkEnd w:id="3479"/>
        <w:bookmarkEnd w:id="3480"/>
        <w:bookmarkEnd w:id="3481"/>
      </w:tr>
      <w:tr w:rsidR="00D20454" w:rsidRPr="00397CB6" w:rsidDel="003661E9" w14:paraId="1700A2C4" w14:textId="0B489AB9" w:rsidTr="00057213">
        <w:trPr>
          <w:del w:id="3482" w:author="Christian Espinoza" w:date="2025-09-09T10:09:00Z"/>
        </w:trPr>
        <w:tc>
          <w:tcPr>
            <w:tcW w:w="1333" w:type="pct"/>
            <w:gridSpan w:val="3"/>
            <w:vMerge/>
          </w:tcPr>
          <w:p w14:paraId="339A6D60" w14:textId="500673C7" w:rsidR="00D20454" w:rsidRPr="00397CB6" w:rsidDel="003661E9" w:rsidRDefault="00D20454">
            <w:pPr>
              <w:rPr>
                <w:del w:id="3483" w:author="Christian Espinoza" w:date="2025-09-09T10:09:00Z" w16du:dateUtc="2025-09-09T13:09:00Z"/>
                <w:szCs w:val="24"/>
              </w:rPr>
            </w:pPr>
          </w:p>
        </w:tc>
        <w:tc>
          <w:tcPr>
            <w:tcW w:w="1086" w:type="pct"/>
            <w:gridSpan w:val="4"/>
          </w:tcPr>
          <w:p w14:paraId="4662CFF2" w14:textId="354DE2CC" w:rsidR="00D20454" w:rsidRPr="00397CB6" w:rsidDel="003661E9" w:rsidRDefault="00D20454">
            <w:pPr>
              <w:rPr>
                <w:del w:id="3484" w:author="Christian Espinoza" w:date="2025-09-09T10:09:00Z" w16du:dateUtc="2025-09-09T13:09:00Z"/>
                <w:szCs w:val="24"/>
              </w:rPr>
            </w:pPr>
            <w:del w:id="3485" w:author="Christian Espinoza" w:date="2025-09-09T10:09:00Z" w16du:dateUtc="2025-09-09T13:09:00Z">
              <w:r w:rsidRPr="00397CB6" w:rsidDel="003661E9">
                <w:rPr>
                  <w:szCs w:val="24"/>
                </w:rPr>
                <w:delText>Áreas Inundables</w:delText>
              </w:r>
              <w:bookmarkStart w:id="3486" w:name="_Toc208305802"/>
              <w:bookmarkStart w:id="3487" w:name="_Toc208306814"/>
              <w:bookmarkStart w:id="3488" w:name="_Toc208307809"/>
              <w:bookmarkEnd w:id="3486"/>
              <w:bookmarkEnd w:id="3487"/>
              <w:bookmarkEnd w:id="3488"/>
            </w:del>
          </w:p>
        </w:tc>
        <w:tc>
          <w:tcPr>
            <w:tcW w:w="608" w:type="pct"/>
            <w:gridSpan w:val="3"/>
          </w:tcPr>
          <w:p w14:paraId="57D0491C" w14:textId="64D68191" w:rsidR="00D20454" w:rsidRPr="00397CB6" w:rsidDel="003661E9" w:rsidRDefault="00D20454">
            <w:pPr>
              <w:jc w:val="center"/>
              <w:rPr>
                <w:del w:id="3489" w:author="Christian Espinoza" w:date="2025-09-09T10:09:00Z" w16du:dateUtc="2025-09-09T13:09:00Z"/>
                <w:szCs w:val="24"/>
              </w:rPr>
            </w:pPr>
            <w:del w:id="3490" w:author="Christian Espinoza" w:date="2025-09-09T10:09:00Z" w16du:dateUtc="2025-09-09T13:09:00Z">
              <w:r w:rsidRPr="00397CB6" w:rsidDel="003661E9">
                <w:rPr>
                  <w:szCs w:val="24"/>
                </w:rPr>
                <w:delText>□</w:delText>
              </w:r>
              <w:bookmarkStart w:id="3491" w:name="_Toc208305803"/>
              <w:bookmarkStart w:id="3492" w:name="_Toc208306815"/>
              <w:bookmarkStart w:id="3493" w:name="_Toc208307810"/>
              <w:bookmarkEnd w:id="3491"/>
              <w:bookmarkEnd w:id="3492"/>
              <w:bookmarkEnd w:id="3493"/>
            </w:del>
          </w:p>
        </w:tc>
        <w:tc>
          <w:tcPr>
            <w:tcW w:w="1086" w:type="pct"/>
            <w:gridSpan w:val="5"/>
          </w:tcPr>
          <w:p w14:paraId="6C919AF9" w14:textId="64644330" w:rsidR="00D20454" w:rsidRPr="00397CB6" w:rsidDel="003661E9" w:rsidRDefault="00D20454">
            <w:pPr>
              <w:rPr>
                <w:del w:id="3494" w:author="Christian Espinoza" w:date="2025-09-09T10:09:00Z" w16du:dateUtc="2025-09-09T13:09:00Z"/>
                <w:szCs w:val="24"/>
              </w:rPr>
            </w:pPr>
            <w:del w:id="3495" w:author="Christian Espinoza" w:date="2025-09-09T10:09:00Z" w16du:dateUtc="2025-09-09T13:09:00Z">
              <w:r w:rsidRPr="00397CB6" w:rsidDel="003661E9">
                <w:rPr>
                  <w:szCs w:val="24"/>
                </w:rPr>
                <w:delText>Tierras Indígenas</w:delText>
              </w:r>
              <w:bookmarkStart w:id="3496" w:name="_Toc208305804"/>
              <w:bookmarkStart w:id="3497" w:name="_Toc208306816"/>
              <w:bookmarkStart w:id="3498" w:name="_Toc208307811"/>
              <w:bookmarkEnd w:id="3496"/>
              <w:bookmarkEnd w:id="3497"/>
              <w:bookmarkEnd w:id="3498"/>
            </w:del>
          </w:p>
        </w:tc>
        <w:tc>
          <w:tcPr>
            <w:tcW w:w="887" w:type="pct"/>
          </w:tcPr>
          <w:p w14:paraId="28F34090" w14:textId="43616ABD" w:rsidR="00D20454" w:rsidRPr="00397CB6" w:rsidDel="003661E9" w:rsidRDefault="00D20454">
            <w:pPr>
              <w:jc w:val="center"/>
              <w:rPr>
                <w:del w:id="3499" w:author="Christian Espinoza" w:date="2025-09-09T10:09:00Z" w16du:dateUtc="2025-09-09T13:09:00Z"/>
                <w:szCs w:val="24"/>
              </w:rPr>
            </w:pPr>
            <w:del w:id="3500" w:author="Christian Espinoza" w:date="2025-09-09T10:09:00Z" w16du:dateUtc="2025-09-09T13:09:00Z">
              <w:r w:rsidRPr="00397CB6" w:rsidDel="003661E9">
                <w:rPr>
                  <w:szCs w:val="24"/>
                </w:rPr>
                <w:delText>□</w:delText>
              </w:r>
              <w:bookmarkStart w:id="3501" w:name="_Toc208305805"/>
              <w:bookmarkStart w:id="3502" w:name="_Toc208306817"/>
              <w:bookmarkStart w:id="3503" w:name="_Toc208307812"/>
              <w:bookmarkEnd w:id="3501"/>
              <w:bookmarkEnd w:id="3502"/>
              <w:bookmarkEnd w:id="3503"/>
            </w:del>
          </w:p>
        </w:tc>
        <w:bookmarkStart w:id="3504" w:name="_Toc208305806"/>
        <w:bookmarkStart w:id="3505" w:name="_Toc208306818"/>
        <w:bookmarkStart w:id="3506" w:name="_Toc208307813"/>
        <w:bookmarkEnd w:id="3504"/>
        <w:bookmarkEnd w:id="3505"/>
        <w:bookmarkEnd w:id="3506"/>
      </w:tr>
      <w:tr w:rsidR="00D20454" w:rsidRPr="00397CB6" w:rsidDel="003661E9" w14:paraId="3A147B8B" w14:textId="4F050BA7" w:rsidTr="00057213">
        <w:trPr>
          <w:del w:id="3507" w:author="Christian Espinoza" w:date="2025-09-09T10:09:00Z"/>
        </w:trPr>
        <w:tc>
          <w:tcPr>
            <w:tcW w:w="1333" w:type="pct"/>
            <w:gridSpan w:val="3"/>
            <w:vMerge/>
          </w:tcPr>
          <w:p w14:paraId="0E70F380" w14:textId="7B645850" w:rsidR="00D20454" w:rsidRPr="00397CB6" w:rsidDel="003661E9" w:rsidRDefault="00D20454">
            <w:pPr>
              <w:rPr>
                <w:del w:id="3508" w:author="Christian Espinoza" w:date="2025-09-09T10:09:00Z" w16du:dateUtc="2025-09-09T13:09:00Z"/>
                <w:szCs w:val="24"/>
              </w:rPr>
            </w:pPr>
          </w:p>
        </w:tc>
        <w:tc>
          <w:tcPr>
            <w:tcW w:w="3667" w:type="pct"/>
            <w:gridSpan w:val="13"/>
          </w:tcPr>
          <w:p w14:paraId="1E3A351E" w14:textId="43B9EEA5" w:rsidR="00D20454" w:rsidRPr="00397CB6" w:rsidDel="003661E9" w:rsidRDefault="00D20454">
            <w:pPr>
              <w:rPr>
                <w:del w:id="3509" w:author="Christian Espinoza" w:date="2025-09-09T10:09:00Z" w16du:dateUtc="2025-09-09T13:09:00Z"/>
                <w:szCs w:val="24"/>
              </w:rPr>
            </w:pPr>
            <w:del w:id="3510" w:author="Christian Espinoza" w:date="2025-09-09T10:09:00Z" w16du:dateUtc="2025-09-09T13:09:00Z">
              <w:r w:rsidRPr="00397CB6" w:rsidDel="003661E9">
                <w:rPr>
                  <w:szCs w:val="24"/>
                </w:rPr>
                <w:delText>□ Otros - Especificar</w:delText>
              </w:r>
              <w:bookmarkStart w:id="3511" w:name="_Toc208305807"/>
              <w:bookmarkStart w:id="3512" w:name="_Toc208306819"/>
              <w:bookmarkStart w:id="3513" w:name="_Toc208307814"/>
              <w:bookmarkEnd w:id="3511"/>
              <w:bookmarkEnd w:id="3512"/>
              <w:bookmarkEnd w:id="3513"/>
            </w:del>
          </w:p>
        </w:tc>
        <w:bookmarkStart w:id="3514" w:name="_Toc208305808"/>
        <w:bookmarkStart w:id="3515" w:name="_Toc208306820"/>
        <w:bookmarkStart w:id="3516" w:name="_Toc208307815"/>
        <w:bookmarkEnd w:id="3514"/>
        <w:bookmarkEnd w:id="3515"/>
        <w:bookmarkEnd w:id="3516"/>
      </w:tr>
      <w:tr w:rsidR="00D20454" w:rsidRPr="00397CB6" w:rsidDel="003661E9" w14:paraId="7254A293" w14:textId="38216BD3" w:rsidTr="00057213">
        <w:trPr>
          <w:del w:id="3517" w:author="Christian Espinoza" w:date="2025-09-09T10:09:00Z"/>
        </w:trPr>
        <w:tc>
          <w:tcPr>
            <w:tcW w:w="1333" w:type="pct"/>
            <w:gridSpan w:val="3"/>
            <w:vMerge w:val="restart"/>
            <w:vAlign w:val="center"/>
          </w:tcPr>
          <w:p w14:paraId="3ED44D73" w14:textId="121A3A2D" w:rsidR="00D20454" w:rsidRPr="00397CB6" w:rsidDel="003661E9" w:rsidRDefault="00D20454">
            <w:pPr>
              <w:rPr>
                <w:del w:id="3518" w:author="Christian Espinoza" w:date="2025-09-09T10:09:00Z" w16du:dateUtc="2025-09-09T13:09:00Z"/>
                <w:b/>
                <w:szCs w:val="24"/>
              </w:rPr>
            </w:pPr>
            <w:del w:id="3519" w:author="Christian Espinoza" w:date="2025-09-09T10:09:00Z" w16du:dateUtc="2025-09-09T13:09:00Z">
              <w:r w:rsidRPr="00397CB6" w:rsidDel="003661E9">
                <w:rPr>
                  <w:b/>
                  <w:szCs w:val="24"/>
                </w:rPr>
                <w:delText>LOCALIZACIÓN DE CAMPAMENTOS; TALLERES Y OBRADORES</w:delText>
              </w:r>
              <w:bookmarkStart w:id="3520" w:name="_Toc208305809"/>
              <w:bookmarkStart w:id="3521" w:name="_Toc208306821"/>
              <w:bookmarkStart w:id="3522" w:name="_Toc208307816"/>
              <w:bookmarkEnd w:id="3520"/>
              <w:bookmarkEnd w:id="3521"/>
              <w:bookmarkEnd w:id="3522"/>
            </w:del>
          </w:p>
        </w:tc>
        <w:tc>
          <w:tcPr>
            <w:tcW w:w="3667" w:type="pct"/>
            <w:gridSpan w:val="13"/>
          </w:tcPr>
          <w:p w14:paraId="71AC1954" w14:textId="2D15CB35" w:rsidR="00D20454" w:rsidRPr="00397CB6" w:rsidDel="003661E9" w:rsidRDefault="00D20454">
            <w:pPr>
              <w:rPr>
                <w:del w:id="3523" w:author="Christian Espinoza" w:date="2025-09-09T10:09:00Z" w16du:dateUtc="2025-09-09T13:09:00Z"/>
                <w:b/>
                <w:szCs w:val="24"/>
              </w:rPr>
            </w:pPr>
            <w:del w:id="3524" w:author="Christian Espinoza" w:date="2025-09-09T10:09:00Z" w16du:dateUtc="2025-09-09T13:09:00Z">
              <w:r w:rsidRPr="00397CB6" w:rsidDel="003661E9">
                <w:rPr>
                  <w:b/>
                  <w:szCs w:val="24"/>
                </w:rPr>
                <w:delText>Los Campamentos se ubican en:</w:delText>
              </w:r>
              <w:bookmarkStart w:id="3525" w:name="_Toc208305810"/>
              <w:bookmarkStart w:id="3526" w:name="_Toc208306822"/>
              <w:bookmarkStart w:id="3527" w:name="_Toc208307817"/>
              <w:bookmarkEnd w:id="3525"/>
              <w:bookmarkEnd w:id="3526"/>
              <w:bookmarkEnd w:id="3527"/>
            </w:del>
          </w:p>
        </w:tc>
        <w:bookmarkStart w:id="3528" w:name="_Toc208305811"/>
        <w:bookmarkStart w:id="3529" w:name="_Toc208306823"/>
        <w:bookmarkStart w:id="3530" w:name="_Toc208307818"/>
        <w:bookmarkEnd w:id="3528"/>
        <w:bookmarkEnd w:id="3529"/>
        <w:bookmarkEnd w:id="3530"/>
      </w:tr>
      <w:tr w:rsidR="00D20454" w:rsidRPr="00397CB6" w:rsidDel="003661E9" w14:paraId="1F58D4A6" w14:textId="4CC0ED1F" w:rsidTr="00057213">
        <w:trPr>
          <w:del w:id="3531" w:author="Christian Espinoza" w:date="2025-09-09T10:09:00Z"/>
        </w:trPr>
        <w:tc>
          <w:tcPr>
            <w:tcW w:w="1333" w:type="pct"/>
            <w:gridSpan w:val="3"/>
            <w:vMerge/>
          </w:tcPr>
          <w:p w14:paraId="33EDD35F" w14:textId="753240A3" w:rsidR="00D20454" w:rsidRPr="00397CB6" w:rsidDel="003661E9" w:rsidRDefault="00D20454">
            <w:pPr>
              <w:rPr>
                <w:del w:id="3532" w:author="Christian Espinoza" w:date="2025-09-09T10:09:00Z" w16du:dateUtc="2025-09-09T13:09:00Z"/>
                <w:szCs w:val="24"/>
              </w:rPr>
            </w:pPr>
          </w:p>
        </w:tc>
        <w:tc>
          <w:tcPr>
            <w:tcW w:w="1086" w:type="pct"/>
            <w:gridSpan w:val="4"/>
          </w:tcPr>
          <w:p w14:paraId="45D2A1A1" w14:textId="60111C39" w:rsidR="00D20454" w:rsidRPr="00397CB6" w:rsidDel="003661E9" w:rsidRDefault="00D20454">
            <w:pPr>
              <w:rPr>
                <w:del w:id="3533" w:author="Christian Espinoza" w:date="2025-09-09T10:09:00Z" w16du:dateUtc="2025-09-09T13:09:00Z"/>
                <w:szCs w:val="24"/>
              </w:rPr>
            </w:pPr>
            <w:del w:id="3534" w:author="Christian Espinoza" w:date="2025-09-09T10:09:00Z" w16du:dateUtc="2025-09-09T13:09:00Z">
              <w:r w:rsidRPr="00397CB6" w:rsidDel="003661E9">
                <w:rPr>
                  <w:szCs w:val="24"/>
                </w:rPr>
                <w:delText>Terrenos Privados</w:delText>
              </w:r>
              <w:bookmarkStart w:id="3535" w:name="_Toc208305812"/>
              <w:bookmarkStart w:id="3536" w:name="_Toc208306824"/>
              <w:bookmarkStart w:id="3537" w:name="_Toc208307819"/>
              <w:bookmarkEnd w:id="3535"/>
              <w:bookmarkEnd w:id="3536"/>
              <w:bookmarkEnd w:id="3537"/>
            </w:del>
          </w:p>
        </w:tc>
        <w:tc>
          <w:tcPr>
            <w:tcW w:w="608" w:type="pct"/>
            <w:gridSpan w:val="3"/>
          </w:tcPr>
          <w:p w14:paraId="3C8F6738" w14:textId="170740EA" w:rsidR="00D20454" w:rsidRPr="00397CB6" w:rsidDel="003661E9" w:rsidRDefault="00007087">
            <w:pPr>
              <w:jc w:val="center"/>
              <w:rPr>
                <w:del w:id="3538" w:author="Christian Espinoza" w:date="2025-09-09T10:09:00Z" w16du:dateUtc="2025-09-09T13:09:00Z"/>
                <w:szCs w:val="24"/>
              </w:rPr>
            </w:pPr>
            <w:del w:id="3539" w:author="Christian Espinoza" w:date="2025-09-09T10:09:00Z" w16du:dateUtc="2025-09-09T13:09:00Z">
              <w:r w:rsidRPr="00397CB6" w:rsidDel="003661E9">
                <w:rPr>
                  <w:rFonts w:ascii="Segoe UI Symbol" w:hAnsi="Segoe UI Symbol" w:cs="Segoe UI Symbol"/>
                </w:rPr>
                <w:delText>✓</w:delText>
              </w:r>
              <w:bookmarkStart w:id="3540" w:name="_Toc208305813"/>
              <w:bookmarkStart w:id="3541" w:name="_Toc208306825"/>
              <w:bookmarkStart w:id="3542" w:name="_Toc208307820"/>
              <w:bookmarkEnd w:id="3540"/>
              <w:bookmarkEnd w:id="3541"/>
              <w:bookmarkEnd w:id="3542"/>
            </w:del>
          </w:p>
        </w:tc>
        <w:tc>
          <w:tcPr>
            <w:tcW w:w="1086" w:type="pct"/>
            <w:gridSpan w:val="5"/>
            <w:vMerge w:val="restart"/>
          </w:tcPr>
          <w:p w14:paraId="64779EFE" w14:textId="4431DBCF" w:rsidR="00D20454" w:rsidRPr="00397CB6" w:rsidDel="003661E9" w:rsidRDefault="00D20454">
            <w:pPr>
              <w:rPr>
                <w:del w:id="3543" w:author="Christian Espinoza" w:date="2025-09-09T10:09:00Z" w16du:dateUtc="2025-09-09T13:09:00Z"/>
                <w:szCs w:val="24"/>
              </w:rPr>
            </w:pPr>
            <w:del w:id="3544" w:author="Christian Espinoza" w:date="2025-09-09T10:09:00Z" w16du:dateUtc="2025-09-09T13:09:00Z">
              <w:r w:rsidRPr="00397CB6" w:rsidDel="003661E9">
                <w:rPr>
                  <w:szCs w:val="24"/>
                </w:rPr>
                <w:delText>Terrenos del Estado</w:delText>
              </w:r>
              <w:bookmarkStart w:id="3545" w:name="_Toc208305814"/>
              <w:bookmarkStart w:id="3546" w:name="_Toc208306826"/>
              <w:bookmarkStart w:id="3547" w:name="_Toc208307821"/>
              <w:bookmarkEnd w:id="3545"/>
              <w:bookmarkEnd w:id="3546"/>
              <w:bookmarkEnd w:id="3547"/>
            </w:del>
          </w:p>
        </w:tc>
        <w:tc>
          <w:tcPr>
            <w:tcW w:w="887" w:type="pct"/>
            <w:vMerge w:val="restart"/>
            <w:vAlign w:val="center"/>
          </w:tcPr>
          <w:p w14:paraId="5C1B5355" w14:textId="3DBB127C" w:rsidR="00D20454" w:rsidRPr="00397CB6" w:rsidDel="003661E9" w:rsidRDefault="00D20454">
            <w:pPr>
              <w:jc w:val="center"/>
              <w:rPr>
                <w:del w:id="3548" w:author="Christian Espinoza" w:date="2025-09-09T10:09:00Z" w16du:dateUtc="2025-09-09T13:09:00Z"/>
                <w:szCs w:val="24"/>
              </w:rPr>
            </w:pPr>
            <w:del w:id="3549" w:author="Christian Espinoza" w:date="2025-09-09T10:09:00Z" w16du:dateUtc="2025-09-09T13:09:00Z">
              <w:r w:rsidRPr="00397CB6" w:rsidDel="003661E9">
                <w:rPr>
                  <w:szCs w:val="24"/>
                </w:rPr>
                <w:delText>□</w:delText>
              </w:r>
              <w:bookmarkStart w:id="3550" w:name="_Toc208305815"/>
              <w:bookmarkStart w:id="3551" w:name="_Toc208306827"/>
              <w:bookmarkStart w:id="3552" w:name="_Toc208307822"/>
              <w:bookmarkEnd w:id="3550"/>
              <w:bookmarkEnd w:id="3551"/>
              <w:bookmarkEnd w:id="3552"/>
            </w:del>
          </w:p>
        </w:tc>
        <w:bookmarkStart w:id="3553" w:name="_Toc208305816"/>
        <w:bookmarkStart w:id="3554" w:name="_Toc208306828"/>
        <w:bookmarkStart w:id="3555" w:name="_Toc208307823"/>
        <w:bookmarkEnd w:id="3553"/>
        <w:bookmarkEnd w:id="3554"/>
        <w:bookmarkEnd w:id="3555"/>
      </w:tr>
      <w:tr w:rsidR="00D20454" w:rsidRPr="00397CB6" w:rsidDel="003661E9" w14:paraId="01959243" w14:textId="1858E4EE" w:rsidTr="00057213">
        <w:trPr>
          <w:del w:id="3556" w:author="Christian Espinoza" w:date="2025-09-09T10:09:00Z"/>
        </w:trPr>
        <w:tc>
          <w:tcPr>
            <w:tcW w:w="1333" w:type="pct"/>
            <w:gridSpan w:val="3"/>
            <w:vMerge/>
          </w:tcPr>
          <w:p w14:paraId="2DE2A5F1" w14:textId="2055A271" w:rsidR="00D20454" w:rsidRPr="00397CB6" w:rsidDel="003661E9" w:rsidRDefault="00D20454">
            <w:pPr>
              <w:rPr>
                <w:del w:id="3557" w:author="Christian Espinoza" w:date="2025-09-09T10:09:00Z" w16du:dateUtc="2025-09-09T13:09:00Z"/>
                <w:szCs w:val="24"/>
              </w:rPr>
            </w:pPr>
          </w:p>
        </w:tc>
        <w:tc>
          <w:tcPr>
            <w:tcW w:w="1086" w:type="pct"/>
            <w:gridSpan w:val="4"/>
          </w:tcPr>
          <w:p w14:paraId="6B04ECE2" w14:textId="59AF4033" w:rsidR="00D20454" w:rsidRPr="00397CB6" w:rsidDel="003661E9" w:rsidRDefault="00D20454">
            <w:pPr>
              <w:rPr>
                <w:del w:id="3558" w:author="Christian Espinoza" w:date="2025-09-09T10:09:00Z" w16du:dateUtc="2025-09-09T13:09:00Z"/>
                <w:szCs w:val="24"/>
              </w:rPr>
            </w:pPr>
            <w:del w:id="3559" w:author="Christian Espinoza" w:date="2025-09-09T10:09:00Z" w16du:dateUtc="2025-09-09T13:09:00Z">
              <w:r w:rsidRPr="00397CB6" w:rsidDel="003661E9">
                <w:rPr>
                  <w:szCs w:val="24"/>
                </w:rPr>
                <w:delText>Terrenos Comunales</w:delText>
              </w:r>
              <w:bookmarkStart w:id="3560" w:name="_Toc208305817"/>
              <w:bookmarkStart w:id="3561" w:name="_Toc208306829"/>
              <w:bookmarkStart w:id="3562" w:name="_Toc208307824"/>
              <w:bookmarkEnd w:id="3560"/>
              <w:bookmarkEnd w:id="3561"/>
              <w:bookmarkEnd w:id="3562"/>
            </w:del>
          </w:p>
        </w:tc>
        <w:tc>
          <w:tcPr>
            <w:tcW w:w="608" w:type="pct"/>
            <w:gridSpan w:val="3"/>
          </w:tcPr>
          <w:p w14:paraId="37008E3E" w14:textId="095C0AD9" w:rsidR="00D20454" w:rsidRPr="00397CB6" w:rsidDel="003661E9" w:rsidRDefault="00D20454">
            <w:pPr>
              <w:jc w:val="center"/>
              <w:rPr>
                <w:del w:id="3563" w:author="Christian Espinoza" w:date="2025-09-09T10:09:00Z" w16du:dateUtc="2025-09-09T13:09:00Z"/>
                <w:szCs w:val="24"/>
              </w:rPr>
            </w:pPr>
            <w:del w:id="3564" w:author="Christian Espinoza" w:date="2025-09-09T10:09:00Z" w16du:dateUtc="2025-09-09T13:09:00Z">
              <w:r w:rsidRPr="00397CB6" w:rsidDel="003661E9">
                <w:rPr>
                  <w:szCs w:val="24"/>
                </w:rPr>
                <w:delText>□</w:delText>
              </w:r>
              <w:bookmarkStart w:id="3565" w:name="_Toc208305818"/>
              <w:bookmarkStart w:id="3566" w:name="_Toc208306830"/>
              <w:bookmarkStart w:id="3567" w:name="_Toc208307825"/>
              <w:bookmarkEnd w:id="3565"/>
              <w:bookmarkEnd w:id="3566"/>
              <w:bookmarkEnd w:id="3567"/>
            </w:del>
          </w:p>
        </w:tc>
        <w:tc>
          <w:tcPr>
            <w:tcW w:w="1086" w:type="pct"/>
            <w:gridSpan w:val="5"/>
            <w:vMerge/>
          </w:tcPr>
          <w:p w14:paraId="2B5DA8FB" w14:textId="2B18EE2A" w:rsidR="00D20454" w:rsidRPr="00397CB6" w:rsidDel="003661E9" w:rsidRDefault="00D20454">
            <w:pPr>
              <w:rPr>
                <w:del w:id="3568" w:author="Christian Espinoza" w:date="2025-09-09T10:09:00Z" w16du:dateUtc="2025-09-09T13:09:00Z"/>
                <w:szCs w:val="24"/>
              </w:rPr>
            </w:pPr>
          </w:p>
        </w:tc>
        <w:tc>
          <w:tcPr>
            <w:tcW w:w="887" w:type="pct"/>
            <w:vMerge/>
          </w:tcPr>
          <w:p w14:paraId="43287176" w14:textId="76759819" w:rsidR="00D20454" w:rsidRPr="00397CB6" w:rsidDel="003661E9" w:rsidRDefault="00D20454">
            <w:pPr>
              <w:rPr>
                <w:del w:id="3569" w:author="Christian Espinoza" w:date="2025-09-09T10:09:00Z" w16du:dateUtc="2025-09-09T13:09:00Z"/>
                <w:szCs w:val="24"/>
              </w:rPr>
            </w:pPr>
          </w:p>
        </w:tc>
        <w:bookmarkStart w:id="3570" w:name="_Toc208305819"/>
        <w:bookmarkStart w:id="3571" w:name="_Toc208306831"/>
        <w:bookmarkStart w:id="3572" w:name="_Toc208307826"/>
        <w:bookmarkEnd w:id="3570"/>
        <w:bookmarkEnd w:id="3571"/>
        <w:bookmarkEnd w:id="3572"/>
      </w:tr>
      <w:tr w:rsidR="00D20454" w:rsidRPr="00397CB6" w:rsidDel="003661E9" w14:paraId="03873247" w14:textId="60BF134C" w:rsidTr="00057213">
        <w:trPr>
          <w:del w:id="3573" w:author="Christian Espinoza" w:date="2025-09-09T10:09:00Z"/>
        </w:trPr>
        <w:tc>
          <w:tcPr>
            <w:tcW w:w="1333" w:type="pct"/>
            <w:gridSpan w:val="3"/>
            <w:vMerge/>
          </w:tcPr>
          <w:p w14:paraId="6218D85F" w14:textId="25533D07" w:rsidR="00D20454" w:rsidRPr="00397CB6" w:rsidDel="003661E9" w:rsidRDefault="00D20454">
            <w:pPr>
              <w:rPr>
                <w:del w:id="3574" w:author="Christian Espinoza" w:date="2025-09-09T10:09:00Z" w16du:dateUtc="2025-09-09T13:09:00Z"/>
                <w:szCs w:val="24"/>
              </w:rPr>
            </w:pPr>
          </w:p>
        </w:tc>
        <w:tc>
          <w:tcPr>
            <w:tcW w:w="3667" w:type="pct"/>
            <w:gridSpan w:val="13"/>
          </w:tcPr>
          <w:p w14:paraId="6E31B204" w14:textId="42CA2A21" w:rsidR="00D20454" w:rsidRPr="00397CB6" w:rsidDel="003661E9" w:rsidRDefault="00D20454">
            <w:pPr>
              <w:rPr>
                <w:del w:id="3575" w:author="Christian Espinoza" w:date="2025-09-09T10:09:00Z" w16du:dateUtc="2025-09-09T13:09:00Z"/>
                <w:b/>
                <w:szCs w:val="24"/>
              </w:rPr>
            </w:pPr>
            <w:del w:id="3576" w:author="Christian Espinoza" w:date="2025-09-09T10:09:00Z" w16du:dateUtc="2025-09-09T13:09:00Z">
              <w:r w:rsidRPr="00397CB6" w:rsidDel="003661E9">
                <w:rPr>
                  <w:b/>
                  <w:szCs w:val="24"/>
                </w:rPr>
                <w:delText xml:space="preserve">Estos Terrenos están ubicados en zonas de:    </w:delText>
              </w:r>
              <w:bookmarkStart w:id="3577" w:name="_Toc208305820"/>
              <w:bookmarkStart w:id="3578" w:name="_Toc208306832"/>
              <w:bookmarkStart w:id="3579" w:name="_Toc208307827"/>
              <w:bookmarkEnd w:id="3577"/>
              <w:bookmarkEnd w:id="3578"/>
              <w:bookmarkEnd w:id="3579"/>
            </w:del>
          </w:p>
        </w:tc>
        <w:bookmarkStart w:id="3580" w:name="_Toc208305821"/>
        <w:bookmarkStart w:id="3581" w:name="_Toc208306833"/>
        <w:bookmarkStart w:id="3582" w:name="_Toc208307828"/>
        <w:bookmarkEnd w:id="3580"/>
        <w:bookmarkEnd w:id="3581"/>
        <w:bookmarkEnd w:id="3582"/>
      </w:tr>
      <w:tr w:rsidR="00D20454" w:rsidRPr="00397CB6" w:rsidDel="003661E9" w14:paraId="3579E335" w14:textId="54A4943D" w:rsidTr="00057213">
        <w:trPr>
          <w:del w:id="3583" w:author="Christian Espinoza" w:date="2025-09-09T10:09:00Z"/>
        </w:trPr>
        <w:tc>
          <w:tcPr>
            <w:tcW w:w="1333" w:type="pct"/>
            <w:gridSpan w:val="3"/>
            <w:vMerge/>
          </w:tcPr>
          <w:p w14:paraId="74A073C7" w14:textId="1D542640" w:rsidR="00D20454" w:rsidRPr="00397CB6" w:rsidDel="003661E9" w:rsidRDefault="00D20454">
            <w:pPr>
              <w:rPr>
                <w:del w:id="3584" w:author="Christian Espinoza" w:date="2025-09-09T10:09:00Z" w16du:dateUtc="2025-09-09T13:09:00Z"/>
                <w:szCs w:val="24"/>
              </w:rPr>
            </w:pPr>
          </w:p>
        </w:tc>
        <w:tc>
          <w:tcPr>
            <w:tcW w:w="1086" w:type="pct"/>
            <w:gridSpan w:val="4"/>
          </w:tcPr>
          <w:p w14:paraId="4A869D04" w14:textId="4334FF8B" w:rsidR="00D20454" w:rsidRPr="00397CB6" w:rsidDel="003661E9" w:rsidRDefault="00D20454">
            <w:pPr>
              <w:rPr>
                <w:del w:id="3585" w:author="Christian Espinoza" w:date="2025-09-09T10:09:00Z" w16du:dateUtc="2025-09-09T13:09:00Z"/>
                <w:szCs w:val="24"/>
              </w:rPr>
            </w:pPr>
            <w:del w:id="3586" w:author="Christian Espinoza" w:date="2025-09-09T10:09:00Z" w16du:dateUtc="2025-09-09T13:09:00Z">
              <w:r w:rsidRPr="00397CB6" w:rsidDel="003661E9">
                <w:rPr>
                  <w:szCs w:val="24"/>
                </w:rPr>
                <w:delText>Asentamientos Humanos</w:delText>
              </w:r>
              <w:bookmarkStart w:id="3587" w:name="_Toc208305822"/>
              <w:bookmarkStart w:id="3588" w:name="_Toc208306834"/>
              <w:bookmarkStart w:id="3589" w:name="_Toc208307829"/>
              <w:bookmarkEnd w:id="3587"/>
              <w:bookmarkEnd w:id="3588"/>
              <w:bookmarkEnd w:id="3589"/>
            </w:del>
          </w:p>
        </w:tc>
        <w:tc>
          <w:tcPr>
            <w:tcW w:w="608" w:type="pct"/>
            <w:gridSpan w:val="3"/>
          </w:tcPr>
          <w:p w14:paraId="294288E2" w14:textId="1BA48671" w:rsidR="00D20454" w:rsidRPr="00397CB6" w:rsidDel="003661E9" w:rsidRDefault="00D20454">
            <w:pPr>
              <w:jc w:val="center"/>
              <w:rPr>
                <w:del w:id="3590" w:author="Christian Espinoza" w:date="2025-09-09T10:09:00Z" w16du:dateUtc="2025-09-09T13:09:00Z"/>
                <w:szCs w:val="24"/>
              </w:rPr>
            </w:pPr>
            <w:del w:id="3591" w:author="Christian Espinoza" w:date="2025-09-09T10:09:00Z" w16du:dateUtc="2025-09-09T13:09:00Z">
              <w:r w:rsidRPr="00397CB6" w:rsidDel="003661E9">
                <w:rPr>
                  <w:szCs w:val="24"/>
                </w:rPr>
                <w:delText>□</w:delText>
              </w:r>
              <w:bookmarkStart w:id="3592" w:name="_Toc208305823"/>
              <w:bookmarkStart w:id="3593" w:name="_Toc208306835"/>
              <w:bookmarkStart w:id="3594" w:name="_Toc208307830"/>
              <w:bookmarkEnd w:id="3592"/>
              <w:bookmarkEnd w:id="3593"/>
              <w:bookmarkEnd w:id="3594"/>
            </w:del>
          </w:p>
        </w:tc>
        <w:tc>
          <w:tcPr>
            <w:tcW w:w="1086" w:type="pct"/>
            <w:gridSpan w:val="5"/>
          </w:tcPr>
          <w:p w14:paraId="788A0530" w14:textId="04590B30" w:rsidR="00D20454" w:rsidRPr="00397CB6" w:rsidDel="003661E9" w:rsidRDefault="00D20454">
            <w:pPr>
              <w:rPr>
                <w:del w:id="3595" w:author="Christian Espinoza" w:date="2025-09-09T10:09:00Z" w16du:dateUtc="2025-09-09T13:09:00Z"/>
                <w:szCs w:val="24"/>
              </w:rPr>
            </w:pPr>
            <w:del w:id="3596" w:author="Christian Espinoza" w:date="2025-09-09T10:09:00Z" w16du:dateUtc="2025-09-09T13:09:00Z">
              <w:r w:rsidRPr="00397CB6" w:rsidDel="003661E9">
                <w:rPr>
                  <w:szCs w:val="24"/>
                </w:rPr>
                <w:delText>Áreas Agrícolas</w:delText>
              </w:r>
              <w:bookmarkStart w:id="3597" w:name="_Toc208305824"/>
              <w:bookmarkStart w:id="3598" w:name="_Toc208306836"/>
              <w:bookmarkStart w:id="3599" w:name="_Toc208307831"/>
              <w:bookmarkEnd w:id="3597"/>
              <w:bookmarkEnd w:id="3598"/>
              <w:bookmarkEnd w:id="3599"/>
            </w:del>
          </w:p>
        </w:tc>
        <w:tc>
          <w:tcPr>
            <w:tcW w:w="887" w:type="pct"/>
          </w:tcPr>
          <w:p w14:paraId="61F60064" w14:textId="406743E6" w:rsidR="00D20454" w:rsidRPr="00397CB6" w:rsidDel="003661E9" w:rsidRDefault="008A02EF">
            <w:pPr>
              <w:jc w:val="center"/>
              <w:rPr>
                <w:del w:id="3600" w:author="Christian Espinoza" w:date="2025-09-09T10:09:00Z" w16du:dateUtc="2025-09-09T13:09:00Z"/>
                <w:szCs w:val="24"/>
              </w:rPr>
            </w:pPr>
            <w:del w:id="3601" w:author="Christian Espinoza" w:date="2025-09-09T10:09:00Z" w16du:dateUtc="2025-09-09T13:09:00Z">
              <w:r w:rsidRPr="00397CB6" w:rsidDel="003661E9">
                <w:rPr>
                  <w:rFonts w:ascii="Segoe UI Symbol" w:hAnsi="Segoe UI Symbol" w:cs="Segoe UI Symbol"/>
                </w:rPr>
                <w:delText>✓</w:delText>
              </w:r>
              <w:bookmarkStart w:id="3602" w:name="_Toc208305825"/>
              <w:bookmarkStart w:id="3603" w:name="_Toc208306837"/>
              <w:bookmarkStart w:id="3604" w:name="_Toc208307832"/>
              <w:bookmarkEnd w:id="3602"/>
              <w:bookmarkEnd w:id="3603"/>
              <w:bookmarkEnd w:id="3604"/>
            </w:del>
          </w:p>
        </w:tc>
        <w:bookmarkStart w:id="3605" w:name="_Toc208305826"/>
        <w:bookmarkStart w:id="3606" w:name="_Toc208306838"/>
        <w:bookmarkStart w:id="3607" w:name="_Toc208307833"/>
        <w:bookmarkEnd w:id="3605"/>
        <w:bookmarkEnd w:id="3606"/>
        <w:bookmarkEnd w:id="3607"/>
      </w:tr>
      <w:tr w:rsidR="00D20454" w:rsidRPr="00397CB6" w:rsidDel="003661E9" w14:paraId="132D7D53" w14:textId="5E07B49C" w:rsidTr="00057213">
        <w:trPr>
          <w:del w:id="3608" w:author="Christian Espinoza" w:date="2025-09-09T10:09:00Z"/>
        </w:trPr>
        <w:tc>
          <w:tcPr>
            <w:tcW w:w="1333" w:type="pct"/>
            <w:gridSpan w:val="3"/>
            <w:vMerge/>
          </w:tcPr>
          <w:p w14:paraId="200E2ACB" w14:textId="48D7BF27" w:rsidR="00D20454" w:rsidRPr="00397CB6" w:rsidDel="003661E9" w:rsidRDefault="00D20454">
            <w:pPr>
              <w:rPr>
                <w:del w:id="3609" w:author="Christian Espinoza" w:date="2025-09-09T10:09:00Z" w16du:dateUtc="2025-09-09T13:09:00Z"/>
                <w:szCs w:val="24"/>
              </w:rPr>
            </w:pPr>
          </w:p>
        </w:tc>
        <w:tc>
          <w:tcPr>
            <w:tcW w:w="1086" w:type="pct"/>
            <w:gridSpan w:val="4"/>
          </w:tcPr>
          <w:p w14:paraId="5A8C6C9C" w14:textId="31022708" w:rsidR="00D20454" w:rsidRPr="00397CB6" w:rsidDel="003661E9" w:rsidRDefault="00D20454">
            <w:pPr>
              <w:rPr>
                <w:del w:id="3610" w:author="Christian Espinoza" w:date="2025-09-09T10:09:00Z" w16du:dateUtc="2025-09-09T13:09:00Z"/>
                <w:szCs w:val="24"/>
              </w:rPr>
            </w:pPr>
            <w:del w:id="3611" w:author="Christian Espinoza" w:date="2025-09-09T10:09:00Z" w16du:dateUtc="2025-09-09T13:09:00Z">
              <w:r w:rsidRPr="00397CB6" w:rsidDel="003661E9">
                <w:rPr>
                  <w:szCs w:val="24"/>
                </w:rPr>
                <w:delText>Bosques Naturales</w:delText>
              </w:r>
              <w:bookmarkStart w:id="3612" w:name="_Toc208305827"/>
              <w:bookmarkStart w:id="3613" w:name="_Toc208306839"/>
              <w:bookmarkStart w:id="3614" w:name="_Toc208307834"/>
              <w:bookmarkEnd w:id="3612"/>
              <w:bookmarkEnd w:id="3613"/>
              <w:bookmarkEnd w:id="3614"/>
            </w:del>
          </w:p>
        </w:tc>
        <w:tc>
          <w:tcPr>
            <w:tcW w:w="608" w:type="pct"/>
            <w:gridSpan w:val="3"/>
          </w:tcPr>
          <w:p w14:paraId="582F85B8" w14:textId="2BA7B8AD" w:rsidR="00D20454" w:rsidRPr="00397CB6" w:rsidDel="003661E9" w:rsidRDefault="00D20454">
            <w:pPr>
              <w:jc w:val="center"/>
              <w:rPr>
                <w:del w:id="3615" w:author="Christian Espinoza" w:date="2025-09-09T10:09:00Z" w16du:dateUtc="2025-09-09T13:09:00Z"/>
                <w:szCs w:val="24"/>
              </w:rPr>
            </w:pPr>
            <w:del w:id="3616" w:author="Christian Espinoza" w:date="2025-09-09T10:09:00Z" w16du:dateUtc="2025-09-09T13:09:00Z">
              <w:r w:rsidRPr="00397CB6" w:rsidDel="003661E9">
                <w:rPr>
                  <w:szCs w:val="24"/>
                </w:rPr>
                <w:delText>□</w:delText>
              </w:r>
              <w:bookmarkStart w:id="3617" w:name="_Toc208305828"/>
              <w:bookmarkStart w:id="3618" w:name="_Toc208306840"/>
              <w:bookmarkStart w:id="3619" w:name="_Toc208307835"/>
              <w:bookmarkEnd w:id="3617"/>
              <w:bookmarkEnd w:id="3618"/>
              <w:bookmarkEnd w:id="3619"/>
            </w:del>
          </w:p>
        </w:tc>
        <w:tc>
          <w:tcPr>
            <w:tcW w:w="1086" w:type="pct"/>
            <w:gridSpan w:val="5"/>
          </w:tcPr>
          <w:p w14:paraId="3229D702" w14:textId="1B707461" w:rsidR="00D20454" w:rsidRPr="00397CB6" w:rsidDel="003661E9" w:rsidRDefault="00D20454">
            <w:pPr>
              <w:rPr>
                <w:del w:id="3620" w:author="Christian Espinoza" w:date="2025-09-09T10:09:00Z" w16du:dateUtc="2025-09-09T13:09:00Z"/>
                <w:szCs w:val="24"/>
              </w:rPr>
            </w:pPr>
            <w:del w:id="3621" w:author="Christian Espinoza" w:date="2025-09-09T10:09:00Z" w16du:dateUtc="2025-09-09T13:09:00Z">
              <w:r w:rsidRPr="00397CB6" w:rsidDel="003661E9">
                <w:rPr>
                  <w:szCs w:val="24"/>
                </w:rPr>
                <w:delText>Áreas Reforestadas</w:delText>
              </w:r>
              <w:bookmarkStart w:id="3622" w:name="_Toc208305829"/>
              <w:bookmarkStart w:id="3623" w:name="_Toc208306841"/>
              <w:bookmarkStart w:id="3624" w:name="_Toc208307836"/>
              <w:bookmarkEnd w:id="3622"/>
              <w:bookmarkEnd w:id="3623"/>
              <w:bookmarkEnd w:id="3624"/>
            </w:del>
          </w:p>
        </w:tc>
        <w:tc>
          <w:tcPr>
            <w:tcW w:w="887" w:type="pct"/>
          </w:tcPr>
          <w:p w14:paraId="0A2A488A" w14:textId="1DA1AA1C" w:rsidR="00D20454" w:rsidRPr="00397CB6" w:rsidDel="003661E9" w:rsidRDefault="00D20454">
            <w:pPr>
              <w:jc w:val="center"/>
              <w:rPr>
                <w:del w:id="3625" w:author="Christian Espinoza" w:date="2025-09-09T10:09:00Z" w16du:dateUtc="2025-09-09T13:09:00Z"/>
                <w:szCs w:val="24"/>
              </w:rPr>
            </w:pPr>
            <w:del w:id="3626" w:author="Christian Espinoza" w:date="2025-09-09T10:09:00Z" w16du:dateUtc="2025-09-09T13:09:00Z">
              <w:r w:rsidRPr="00397CB6" w:rsidDel="003661E9">
                <w:rPr>
                  <w:szCs w:val="24"/>
                </w:rPr>
                <w:delText>□</w:delText>
              </w:r>
              <w:bookmarkStart w:id="3627" w:name="_Toc208305830"/>
              <w:bookmarkStart w:id="3628" w:name="_Toc208306842"/>
              <w:bookmarkStart w:id="3629" w:name="_Toc208307837"/>
              <w:bookmarkEnd w:id="3627"/>
              <w:bookmarkEnd w:id="3628"/>
              <w:bookmarkEnd w:id="3629"/>
            </w:del>
          </w:p>
        </w:tc>
        <w:bookmarkStart w:id="3630" w:name="_Toc208305831"/>
        <w:bookmarkStart w:id="3631" w:name="_Toc208306843"/>
        <w:bookmarkStart w:id="3632" w:name="_Toc208307838"/>
        <w:bookmarkEnd w:id="3630"/>
        <w:bookmarkEnd w:id="3631"/>
        <w:bookmarkEnd w:id="3632"/>
      </w:tr>
      <w:tr w:rsidR="00D20454" w:rsidRPr="00397CB6" w:rsidDel="003661E9" w14:paraId="7FD51F4C" w14:textId="642CC5FC" w:rsidTr="00057213">
        <w:trPr>
          <w:del w:id="3633" w:author="Christian Espinoza" w:date="2025-09-09T10:09:00Z"/>
        </w:trPr>
        <w:tc>
          <w:tcPr>
            <w:tcW w:w="1333" w:type="pct"/>
            <w:gridSpan w:val="3"/>
            <w:vMerge/>
          </w:tcPr>
          <w:p w14:paraId="532D8C8D" w14:textId="68A8A69A" w:rsidR="00D20454" w:rsidRPr="00397CB6" w:rsidDel="003661E9" w:rsidRDefault="00D20454">
            <w:pPr>
              <w:rPr>
                <w:del w:id="3634" w:author="Christian Espinoza" w:date="2025-09-09T10:09:00Z" w16du:dateUtc="2025-09-09T13:09:00Z"/>
                <w:szCs w:val="24"/>
              </w:rPr>
            </w:pPr>
          </w:p>
        </w:tc>
        <w:tc>
          <w:tcPr>
            <w:tcW w:w="1086" w:type="pct"/>
            <w:gridSpan w:val="4"/>
          </w:tcPr>
          <w:p w14:paraId="1575EE4B" w14:textId="57B164EB" w:rsidR="00D20454" w:rsidRPr="00397CB6" w:rsidDel="003661E9" w:rsidRDefault="00D20454">
            <w:pPr>
              <w:rPr>
                <w:del w:id="3635" w:author="Christian Espinoza" w:date="2025-09-09T10:09:00Z" w16du:dateUtc="2025-09-09T13:09:00Z"/>
                <w:szCs w:val="24"/>
              </w:rPr>
            </w:pPr>
            <w:del w:id="3636" w:author="Christian Espinoza" w:date="2025-09-09T10:09:00Z" w16du:dateUtc="2025-09-09T13:09:00Z">
              <w:r w:rsidRPr="00397CB6" w:rsidDel="003661E9">
                <w:rPr>
                  <w:szCs w:val="24"/>
                </w:rPr>
                <w:delText>Áreas Protegidas</w:delText>
              </w:r>
              <w:bookmarkStart w:id="3637" w:name="_Toc208305832"/>
              <w:bookmarkStart w:id="3638" w:name="_Toc208306844"/>
              <w:bookmarkStart w:id="3639" w:name="_Toc208307839"/>
              <w:bookmarkEnd w:id="3637"/>
              <w:bookmarkEnd w:id="3638"/>
              <w:bookmarkEnd w:id="3639"/>
            </w:del>
          </w:p>
        </w:tc>
        <w:tc>
          <w:tcPr>
            <w:tcW w:w="608" w:type="pct"/>
            <w:gridSpan w:val="3"/>
          </w:tcPr>
          <w:p w14:paraId="68436A64" w14:textId="0F7F4880" w:rsidR="00D20454" w:rsidRPr="00397CB6" w:rsidDel="003661E9" w:rsidRDefault="00D20454">
            <w:pPr>
              <w:jc w:val="center"/>
              <w:rPr>
                <w:del w:id="3640" w:author="Christian Espinoza" w:date="2025-09-09T10:09:00Z" w16du:dateUtc="2025-09-09T13:09:00Z"/>
                <w:szCs w:val="24"/>
              </w:rPr>
            </w:pPr>
            <w:del w:id="3641" w:author="Christian Espinoza" w:date="2025-09-09T10:09:00Z" w16du:dateUtc="2025-09-09T13:09:00Z">
              <w:r w:rsidRPr="00397CB6" w:rsidDel="003661E9">
                <w:rPr>
                  <w:szCs w:val="24"/>
                </w:rPr>
                <w:delText>□</w:delText>
              </w:r>
              <w:bookmarkStart w:id="3642" w:name="_Toc208305833"/>
              <w:bookmarkStart w:id="3643" w:name="_Toc208306845"/>
              <w:bookmarkStart w:id="3644" w:name="_Toc208307840"/>
              <w:bookmarkEnd w:id="3642"/>
              <w:bookmarkEnd w:id="3643"/>
              <w:bookmarkEnd w:id="3644"/>
            </w:del>
          </w:p>
        </w:tc>
        <w:tc>
          <w:tcPr>
            <w:tcW w:w="1086" w:type="pct"/>
            <w:gridSpan w:val="5"/>
          </w:tcPr>
          <w:p w14:paraId="7D55728A" w14:textId="0FE503B9" w:rsidR="00D20454" w:rsidRPr="00397CB6" w:rsidDel="003661E9" w:rsidRDefault="00D20454">
            <w:pPr>
              <w:rPr>
                <w:del w:id="3645" w:author="Christian Espinoza" w:date="2025-09-09T10:09:00Z" w16du:dateUtc="2025-09-09T13:09:00Z"/>
                <w:szCs w:val="24"/>
              </w:rPr>
            </w:pPr>
            <w:del w:id="3646" w:author="Christian Espinoza" w:date="2025-09-09T10:09:00Z" w16du:dateUtc="2025-09-09T13:09:00Z">
              <w:r w:rsidRPr="00397CB6" w:rsidDel="003661E9">
                <w:rPr>
                  <w:szCs w:val="24"/>
                </w:rPr>
                <w:delText>Cauces Naturales</w:delText>
              </w:r>
              <w:bookmarkStart w:id="3647" w:name="_Toc208305834"/>
              <w:bookmarkStart w:id="3648" w:name="_Toc208306846"/>
              <w:bookmarkStart w:id="3649" w:name="_Toc208307841"/>
              <w:bookmarkEnd w:id="3647"/>
              <w:bookmarkEnd w:id="3648"/>
              <w:bookmarkEnd w:id="3649"/>
            </w:del>
          </w:p>
        </w:tc>
        <w:tc>
          <w:tcPr>
            <w:tcW w:w="887" w:type="pct"/>
          </w:tcPr>
          <w:p w14:paraId="52180DC5" w14:textId="4590EEFA" w:rsidR="00D20454" w:rsidRPr="00397CB6" w:rsidDel="003661E9" w:rsidRDefault="00D20454">
            <w:pPr>
              <w:jc w:val="center"/>
              <w:rPr>
                <w:del w:id="3650" w:author="Christian Espinoza" w:date="2025-09-09T10:09:00Z" w16du:dateUtc="2025-09-09T13:09:00Z"/>
                <w:szCs w:val="24"/>
              </w:rPr>
            </w:pPr>
            <w:del w:id="3651" w:author="Christian Espinoza" w:date="2025-09-09T10:09:00Z" w16du:dateUtc="2025-09-09T13:09:00Z">
              <w:r w:rsidRPr="00397CB6" w:rsidDel="003661E9">
                <w:rPr>
                  <w:szCs w:val="24"/>
                </w:rPr>
                <w:delText>□</w:delText>
              </w:r>
              <w:bookmarkStart w:id="3652" w:name="_Toc208305835"/>
              <w:bookmarkStart w:id="3653" w:name="_Toc208306847"/>
              <w:bookmarkStart w:id="3654" w:name="_Toc208307842"/>
              <w:bookmarkEnd w:id="3652"/>
              <w:bookmarkEnd w:id="3653"/>
              <w:bookmarkEnd w:id="3654"/>
            </w:del>
          </w:p>
        </w:tc>
        <w:bookmarkStart w:id="3655" w:name="_Toc208305836"/>
        <w:bookmarkStart w:id="3656" w:name="_Toc208306848"/>
        <w:bookmarkStart w:id="3657" w:name="_Toc208307843"/>
        <w:bookmarkEnd w:id="3655"/>
        <w:bookmarkEnd w:id="3656"/>
        <w:bookmarkEnd w:id="3657"/>
      </w:tr>
      <w:tr w:rsidR="00D20454" w:rsidRPr="00397CB6" w:rsidDel="003661E9" w14:paraId="2238874C" w14:textId="561D1019" w:rsidTr="00057213">
        <w:trPr>
          <w:del w:id="3658" w:author="Christian Espinoza" w:date="2025-09-09T10:09:00Z"/>
        </w:trPr>
        <w:tc>
          <w:tcPr>
            <w:tcW w:w="1333" w:type="pct"/>
            <w:gridSpan w:val="3"/>
            <w:vMerge/>
          </w:tcPr>
          <w:p w14:paraId="2E1E938E" w14:textId="24B4343B" w:rsidR="00D20454" w:rsidRPr="00397CB6" w:rsidDel="003661E9" w:rsidRDefault="00D20454">
            <w:pPr>
              <w:rPr>
                <w:del w:id="3659" w:author="Christian Espinoza" w:date="2025-09-09T10:09:00Z" w16du:dateUtc="2025-09-09T13:09:00Z"/>
                <w:szCs w:val="24"/>
              </w:rPr>
            </w:pPr>
          </w:p>
        </w:tc>
        <w:tc>
          <w:tcPr>
            <w:tcW w:w="1086" w:type="pct"/>
            <w:gridSpan w:val="4"/>
          </w:tcPr>
          <w:p w14:paraId="660F8C9E" w14:textId="51DD5313" w:rsidR="00D20454" w:rsidRPr="00397CB6" w:rsidDel="003661E9" w:rsidRDefault="00D20454">
            <w:pPr>
              <w:rPr>
                <w:del w:id="3660" w:author="Christian Espinoza" w:date="2025-09-09T10:09:00Z" w16du:dateUtc="2025-09-09T13:09:00Z"/>
                <w:szCs w:val="24"/>
              </w:rPr>
            </w:pPr>
            <w:del w:id="3661" w:author="Christian Espinoza" w:date="2025-09-09T10:09:00Z" w16du:dateUtc="2025-09-09T13:09:00Z">
              <w:r w:rsidRPr="00397CB6" w:rsidDel="003661E9">
                <w:rPr>
                  <w:szCs w:val="24"/>
                </w:rPr>
                <w:delText>Potencial Turístico</w:delText>
              </w:r>
              <w:bookmarkStart w:id="3662" w:name="_Toc208305837"/>
              <w:bookmarkStart w:id="3663" w:name="_Toc208306849"/>
              <w:bookmarkStart w:id="3664" w:name="_Toc208307844"/>
              <w:bookmarkEnd w:id="3662"/>
              <w:bookmarkEnd w:id="3663"/>
              <w:bookmarkEnd w:id="3664"/>
            </w:del>
          </w:p>
        </w:tc>
        <w:tc>
          <w:tcPr>
            <w:tcW w:w="608" w:type="pct"/>
            <w:gridSpan w:val="3"/>
          </w:tcPr>
          <w:p w14:paraId="7D928806" w14:textId="60F9A14D" w:rsidR="00D20454" w:rsidRPr="00397CB6" w:rsidDel="003661E9" w:rsidRDefault="00D20454">
            <w:pPr>
              <w:jc w:val="center"/>
              <w:rPr>
                <w:del w:id="3665" w:author="Christian Espinoza" w:date="2025-09-09T10:09:00Z" w16du:dateUtc="2025-09-09T13:09:00Z"/>
                <w:szCs w:val="24"/>
              </w:rPr>
            </w:pPr>
            <w:del w:id="3666" w:author="Christian Espinoza" w:date="2025-09-09T10:09:00Z" w16du:dateUtc="2025-09-09T13:09:00Z">
              <w:r w:rsidRPr="00397CB6" w:rsidDel="003661E9">
                <w:rPr>
                  <w:szCs w:val="24"/>
                </w:rPr>
                <w:delText>□</w:delText>
              </w:r>
              <w:bookmarkStart w:id="3667" w:name="_Toc208305838"/>
              <w:bookmarkStart w:id="3668" w:name="_Toc208306850"/>
              <w:bookmarkStart w:id="3669" w:name="_Toc208307845"/>
              <w:bookmarkEnd w:id="3667"/>
              <w:bookmarkEnd w:id="3668"/>
              <w:bookmarkEnd w:id="3669"/>
            </w:del>
          </w:p>
        </w:tc>
        <w:tc>
          <w:tcPr>
            <w:tcW w:w="1086" w:type="pct"/>
            <w:gridSpan w:val="5"/>
          </w:tcPr>
          <w:p w14:paraId="79794D54" w14:textId="24DD8BF7" w:rsidR="00D20454" w:rsidRPr="00397CB6" w:rsidDel="003661E9" w:rsidRDefault="00D20454">
            <w:pPr>
              <w:rPr>
                <w:del w:id="3670" w:author="Christian Espinoza" w:date="2025-09-09T10:09:00Z" w16du:dateUtc="2025-09-09T13:09:00Z"/>
                <w:szCs w:val="24"/>
              </w:rPr>
            </w:pPr>
            <w:del w:id="3671" w:author="Christian Espinoza" w:date="2025-09-09T10:09:00Z" w16du:dateUtc="2025-09-09T13:09:00Z">
              <w:r w:rsidRPr="00397CB6" w:rsidDel="003661E9">
                <w:rPr>
                  <w:szCs w:val="24"/>
                </w:rPr>
                <w:delText>Valor Arqueológico</w:delText>
              </w:r>
              <w:bookmarkStart w:id="3672" w:name="_Toc208305839"/>
              <w:bookmarkStart w:id="3673" w:name="_Toc208306851"/>
              <w:bookmarkStart w:id="3674" w:name="_Toc208307846"/>
              <w:bookmarkEnd w:id="3672"/>
              <w:bookmarkEnd w:id="3673"/>
              <w:bookmarkEnd w:id="3674"/>
            </w:del>
          </w:p>
        </w:tc>
        <w:tc>
          <w:tcPr>
            <w:tcW w:w="887" w:type="pct"/>
          </w:tcPr>
          <w:p w14:paraId="3D989929" w14:textId="14387CEB" w:rsidR="00D20454" w:rsidRPr="00397CB6" w:rsidDel="003661E9" w:rsidRDefault="00D20454">
            <w:pPr>
              <w:jc w:val="center"/>
              <w:rPr>
                <w:del w:id="3675" w:author="Christian Espinoza" w:date="2025-09-09T10:09:00Z" w16du:dateUtc="2025-09-09T13:09:00Z"/>
                <w:szCs w:val="24"/>
              </w:rPr>
            </w:pPr>
            <w:del w:id="3676" w:author="Christian Espinoza" w:date="2025-09-09T10:09:00Z" w16du:dateUtc="2025-09-09T13:09:00Z">
              <w:r w:rsidRPr="00397CB6" w:rsidDel="003661E9">
                <w:rPr>
                  <w:szCs w:val="24"/>
                </w:rPr>
                <w:delText>□</w:delText>
              </w:r>
              <w:bookmarkStart w:id="3677" w:name="_Toc208305840"/>
              <w:bookmarkStart w:id="3678" w:name="_Toc208306852"/>
              <w:bookmarkStart w:id="3679" w:name="_Toc208307847"/>
              <w:bookmarkEnd w:id="3677"/>
              <w:bookmarkEnd w:id="3678"/>
              <w:bookmarkEnd w:id="3679"/>
            </w:del>
          </w:p>
        </w:tc>
        <w:bookmarkStart w:id="3680" w:name="_Toc208305841"/>
        <w:bookmarkStart w:id="3681" w:name="_Toc208306853"/>
        <w:bookmarkStart w:id="3682" w:name="_Toc208307848"/>
        <w:bookmarkEnd w:id="3680"/>
        <w:bookmarkEnd w:id="3681"/>
        <w:bookmarkEnd w:id="3682"/>
      </w:tr>
      <w:tr w:rsidR="00D20454" w:rsidRPr="00397CB6" w:rsidDel="003661E9" w14:paraId="3FE5EC3E" w14:textId="7DE58747" w:rsidTr="00057213">
        <w:trPr>
          <w:del w:id="3683" w:author="Christian Espinoza" w:date="2025-09-09T10:09:00Z"/>
        </w:trPr>
        <w:tc>
          <w:tcPr>
            <w:tcW w:w="1333" w:type="pct"/>
            <w:gridSpan w:val="3"/>
            <w:vMerge/>
          </w:tcPr>
          <w:p w14:paraId="6DAB3A6F" w14:textId="33FF68EC" w:rsidR="00D20454" w:rsidRPr="00397CB6" w:rsidDel="003661E9" w:rsidRDefault="00D20454">
            <w:pPr>
              <w:rPr>
                <w:del w:id="3684" w:author="Christian Espinoza" w:date="2025-09-09T10:09:00Z" w16du:dateUtc="2025-09-09T13:09:00Z"/>
                <w:szCs w:val="24"/>
              </w:rPr>
            </w:pPr>
          </w:p>
        </w:tc>
        <w:tc>
          <w:tcPr>
            <w:tcW w:w="1086" w:type="pct"/>
            <w:gridSpan w:val="4"/>
          </w:tcPr>
          <w:p w14:paraId="5CEDADA2" w14:textId="1DE82A2C" w:rsidR="00D20454" w:rsidRPr="00397CB6" w:rsidDel="003661E9" w:rsidRDefault="00D20454">
            <w:pPr>
              <w:rPr>
                <w:del w:id="3685" w:author="Christian Espinoza" w:date="2025-09-09T10:09:00Z" w16du:dateUtc="2025-09-09T13:09:00Z"/>
                <w:szCs w:val="24"/>
              </w:rPr>
            </w:pPr>
            <w:del w:id="3686" w:author="Christian Espinoza" w:date="2025-09-09T10:09:00Z" w16du:dateUtc="2025-09-09T13:09:00Z">
              <w:r w:rsidRPr="00397CB6" w:rsidDel="003661E9">
                <w:rPr>
                  <w:szCs w:val="24"/>
                </w:rPr>
                <w:delText>Valor Histórico/Cultural</w:delText>
              </w:r>
              <w:bookmarkStart w:id="3687" w:name="_Toc208305842"/>
              <w:bookmarkStart w:id="3688" w:name="_Toc208306854"/>
              <w:bookmarkStart w:id="3689" w:name="_Toc208307849"/>
              <w:bookmarkEnd w:id="3687"/>
              <w:bookmarkEnd w:id="3688"/>
              <w:bookmarkEnd w:id="3689"/>
            </w:del>
          </w:p>
        </w:tc>
        <w:tc>
          <w:tcPr>
            <w:tcW w:w="608" w:type="pct"/>
            <w:gridSpan w:val="3"/>
          </w:tcPr>
          <w:p w14:paraId="252AFCB1" w14:textId="0A8FEB60" w:rsidR="00D20454" w:rsidRPr="00397CB6" w:rsidDel="003661E9" w:rsidRDefault="00D20454">
            <w:pPr>
              <w:jc w:val="center"/>
              <w:rPr>
                <w:del w:id="3690" w:author="Christian Espinoza" w:date="2025-09-09T10:09:00Z" w16du:dateUtc="2025-09-09T13:09:00Z"/>
                <w:szCs w:val="24"/>
              </w:rPr>
            </w:pPr>
            <w:del w:id="3691" w:author="Christian Espinoza" w:date="2025-09-09T10:09:00Z" w16du:dateUtc="2025-09-09T13:09:00Z">
              <w:r w:rsidRPr="00397CB6" w:rsidDel="003661E9">
                <w:rPr>
                  <w:szCs w:val="24"/>
                </w:rPr>
                <w:delText>□</w:delText>
              </w:r>
              <w:bookmarkStart w:id="3692" w:name="_Toc208305843"/>
              <w:bookmarkStart w:id="3693" w:name="_Toc208306855"/>
              <w:bookmarkStart w:id="3694" w:name="_Toc208307850"/>
              <w:bookmarkEnd w:id="3692"/>
              <w:bookmarkEnd w:id="3693"/>
              <w:bookmarkEnd w:id="3694"/>
            </w:del>
          </w:p>
        </w:tc>
        <w:tc>
          <w:tcPr>
            <w:tcW w:w="1086" w:type="pct"/>
            <w:gridSpan w:val="5"/>
          </w:tcPr>
          <w:p w14:paraId="7D2CC7CC" w14:textId="57A2E729" w:rsidR="00D20454" w:rsidRPr="00397CB6" w:rsidDel="003661E9" w:rsidRDefault="00D20454">
            <w:pPr>
              <w:rPr>
                <w:del w:id="3695" w:author="Christian Espinoza" w:date="2025-09-09T10:09:00Z" w16du:dateUtc="2025-09-09T13:09:00Z"/>
                <w:szCs w:val="24"/>
              </w:rPr>
            </w:pPr>
            <w:del w:id="3696" w:author="Christian Espinoza" w:date="2025-09-09T10:09:00Z" w16du:dateUtc="2025-09-09T13:09:00Z">
              <w:r w:rsidRPr="00397CB6" w:rsidDel="003661E9">
                <w:rPr>
                  <w:szCs w:val="24"/>
                </w:rPr>
                <w:delText>Nacientes de agua</w:delText>
              </w:r>
              <w:bookmarkStart w:id="3697" w:name="_Toc208305844"/>
              <w:bookmarkStart w:id="3698" w:name="_Toc208306856"/>
              <w:bookmarkStart w:id="3699" w:name="_Toc208307851"/>
              <w:bookmarkEnd w:id="3697"/>
              <w:bookmarkEnd w:id="3698"/>
              <w:bookmarkEnd w:id="3699"/>
            </w:del>
          </w:p>
        </w:tc>
        <w:tc>
          <w:tcPr>
            <w:tcW w:w="887" w:type="pct"/>
          </w:tcPr>
          <w:p w14:paraId="39F9D179" w14:textId="338B310D" w:rsidR="00D20454" w:rsidRPr="00397CB6" w:rsidDel="003661E9" w:rsidRDefault="00D20454">
            <w:pPr>
              <w:jc w:val="center"/>
              <w:rPr>
                <w:del w:id="3700" w:author="Christian Espinoza" w:date="2025-09-09T10:09:00Z" w16du:dateUtc="2025-09-09T13:09:00Z"/>
                <w:szCs w:val="24"/>
              </w:rPr>
            </w:pPr>
            <w:del w:id="3701" w:author="Christian Espinoza" w:date="2025-09-09T10:09:00Z" w16du:dateUtc="2025-09-09T13:09:00Z">
              <w:r w:rsidRPr="00397CB6" w:rsidDel="003661E9">
                <w:rPr>
                  <w:szCs w:val="24"/>
                </w:rPr>
                <w:delText>□</w:delText>
              </w:r>
              <w:bookmarkStart w:id="3702" w:name="_Toc208305845"/>
              <w:bookmarkStart w:id="3703" w:name="_Toc208306857"/>
              <w:bookmarkStart w:id="3704" w:name="_Toc208307852"/>
              <w:bookmarkEnd w:id="3702"/>
              <w:bookmarkEnd w:id="3703"/>
              <w:bookmarkEnd w:id="3704"/>
            </w:del>
          </w:p>
        </w:tc>
        <w:bookmarkStart w:id="3705" w:name="_Toc208305846"/>
        <w:bookmarkStart w:id="3706" w:name="_Toc208306858"/>
        <w:bookmarkStart w:id="3707" w:name="_Toc208307853"/>
        <w:bookmarkEnd w:id="3705"/>
        <w:bookmarkEnd w:id="3706"/>
        <w:bookmarkEnd w:id="3707"/>
      </w:tr>
      <w:tr w:rsidR="00D20454" w:rsidRPr="00397CB6" w:rsidDel="003661E9" w14:paraId="596F5B79" w14:textId="5B51BD95" w:rsidTr="00057213">
        <w:trPr>
          <w:del w:id="3708" w:author="Christian Espinoza" w:date="2025-09-09T10:09:00Z"/>
        </w:trPr>
        <w:tc>
          <w:tcPr>
            <w:tcW w:w="1333" w:type="pct"/>
            <w:gridSpan w:val="3"/>
            <w:vMerge/>
          </w:tcPr>
          <w:p w14:paraId="72A4E5D4" w14:textId="69839A8A" w:rsidR="00D20454" w:rsidRPr="00397CB6" w:rsidDel="003661E9" w:rsidRDefault="00D20454">
            <w:pPr>
              <w:rPr>
                <w:del w:id="3709" w:author="Christian Espinoza" w:date="2025-09-09T10:09:00Z" w16du:dateUtc="2025-09-09T13:09:00Z"/>
                <w:szCs w:val="24"/>
              </w:rPr>
            </w:pPr>
          </w:p>
        </w:tc>
        <w:tc>
          <w:tcPr>
            <w:tcW w:w="1086" w:type="pct"/>
            <w:gridSpan w:val="4"/>
          </w:tcPr>
          <w:p w14:paraId="3B11F804" w14:textId="589B09AE" w:rsidR="00D20454" w:rsidRPr="00397CB6" w:rsidDel="003661E9" w:rsidRDefault="00D20454">
            <w:pPr>
              <w:rPr>
                <w:del w:id="3710" w:author="Christian Espinoza" w:date="2025-09-09T10:09:00Z" w16du:dateUtc="2025-09-09T13:09:00Z"/>
                <w:szCs w:val="24"/>
              </w:rPr>
            </w:pPr>
            <w:del w:id="3711" w:author="Christian Espinoza" w:date="2025-09-09T10:09:00Z" w16du:dateUtc="2025-09-09T13:09:00Z">
              <w:r w:rsidRPr="00397CB6" w:rsidDel="003661E9">
                <w:rPr>
                  <w:szCs w:val="24"/>
                </w:rPr>
                <w:delText>Áreas Inundables</w:delText>
              </w:r>
              <w:bookmarkStart w:id="3712" w:name="_Toc208305847"/>
              <w:bookmarkStart w:id="3713" w:name="_Toc208306859"/>
              <w:bookmarkStart w:id="3714" w:name="_Toc208307854"/>
              <w:bookmarkEnd w:id="3712"/>
              <w:bookmarkEnd w:id="3713"/>
              <w:bookmarkEnd w:id="3714"/>
            </w:del>
          </w:p>
        </w:tc>
        <w:tc>
          <w:tcPr>
            <w:tcW w:w="608" w:type="pct"/>
            <w:gridSpan w:val="3"/>
          </w:tcPr>
          <w:p w14:paraId="3B6490FD" w14:textId="7CB77A4A" w:rsidR="00D20454" w:rsidRPr="00397CB6" w:rsidDel="003661E9" w:rsidRDefault="00D20454">
            <w:pPr>
              <w:jc w:val="center"/>
              <w:rPr>
                <w:del w:id="3715" w:author="Christian Espinoza" w:date="2025-09-09T10:09:00Z" w16du:dateUtc="2025-09-09T13:09:00Z"/>
                <w:szCs w:val="24"/>
              </w:rPr>
            </w:pPr>
            <w:del w:id="3716" w:author="Christian Espinoza" w:date="2025-09-09T10:09:00Z" w16du:dateUtc="2025-09-09T13:09:00Z">
              <w:r w:rsidRPr="00397CB6" w:rsidDel="003661E9">
                <w:rPr>
                  <w:szCs w:val="24"/>
                </w:rPr>
                <w:delText>□</w:delText>
              </w:r>
              <w:bookmarkStart w:id="3717" w:name="_Toc208305848"/>
              <w:bookmarkStart w:id="3718" w:name="_Toc208306860"/>
              <w:bookmarkStart w:id="3719" w:name="_Toc208307855"/>
              <w:bookmarkEnd w:id="3717"/>
              <w:bookmarkEnd w:id="3718"/>
              <w:bookmarkEnd w:id="3719"/>
            </w:del>
          </w:p>
        </w:tc>
        <w:tc>
          <w:tcPr>
            <w:tcW w:w="1086" w:type="pct"/>
            <w:gridSpan w:val="5"/>
          </w:tcPr>
          <w:p w14:paraId="1C1B0417" w14:textId="6C9D8B46" w:rsidR="00D20454" w:rsidRPr="00397CB6" w:rsidDel="003661E9" w:rsidRDefault="00D20454">
            <w:pPr>
              <w:rPr>
                <w:del w:id="3720" w:author="Christian Espinoza" w:date="2025-09-09T10:09:00Z" w16du:dateUtc="2025-09-09T13:09:00Z"/>
                <w:szCs w:val="24"/>
              </w:rPr>
            </w:pPr>
            <w:del w:id="3721" w:author="Christian Espinoza" w:date="2025-09-09T10:09:00Z" w16du:dateUtc="2025-09-09T13:09:00Z">
              <w:r w:rsidRPr="00397CB6" w:rsidDel="003661E9">
                <w:rPr>
                  <w:szCs w:val="24"/>
                </w:rPr>
                <w:delText>Tierras Indígenas</w:delText>
              </w:r>
              <w:bookmarkStart w:id="3722" w:name="_Toc208305849"/>
              <w:bookmarkStart w:id="3723" w:name="_Toc208306861"/>
              <w:bookmarkStart w:id="3724" w:name="_Toc208307856"/>
              <w:bookmarkEnd w:id="3722"/>
              <w:bookmarkEnd w:id="3723"/>
              <w:bookmarkEnd w:id="3724"/>
            </w:del>
          </w:p>
        </w:tc>
        <w:tc>
          <w:tcPr>
            <w:tcW w:w="887" w:type="pct"/>
          </w:tcPr>
          <w:p w14:paraId="5378B973" w14:textId="374B358A" w:rsidR="00D20454" w:rsidRPr="00397CB6" w:rsidDel="003661E9" w:rsidRDefault="00D20454">
            <w:pPr>
              <w:jc w:val="center"/>
              <w:rPr>
                <w:del w:id="3725" w:author="Christian Espinoza" w:date="2025-09-09T10:09:00Z" w16du:dateUtc="2025-09-09T13:09:00Z"/>
                <w:szCs w:val="24"/>
              </w:rPr>
            </w:pPr>
            <w:del w:id="3726" w:author="Christian Espinoza" w:date="2025-09-09T10:09:00Z" w16du:dateUtc="2025-09-09T13:09:00Z">
              <w:r w:rsidRPr="00397CB6" w:rsidDel="003661E9">
                <w:rPr>
                  <w:szCs w:val="24"/>
                </w:rPr>
                <w:delText>□</w:delText>
              </w:r>
              <w:bookmarkStart w:id="3727" w:name="_Toc208305850"/>
              <w:bookmarkStart w:id="3728" w:name="_Toc208306862"/>
              <w:bookmarkStart w:id="3729" w:name="_Toc208307857"/>
              <w:bookmarkEnd w:id="3727"/>
              <w:bookmarkEnd w:id="3728"/>
              <w:bookmarkEnd w:id="3729"/>
            </w:del>
          </w:p>
        </w:tc>
        <w:bookmarkStart w:id="3730" w:name="_Toc208305851"/>
        <w:bookmarkStart w:id="3731" w:name="_Toc208306863"/>
        <w:bookmarkStart w:id="3732" w:name="_Toc208307858"/>
        <w:bookmarkEnd w:id="3730"/>
        <w:bookmarkEnd w:id="3731"/>
        <w:bookmarkEnd w:id="3732"/>
      </w:tr>
      <w:tr w:rsidR="00D20454" w:rsidRPr="00397CB6" w:rsidDel="003661E9" w14:paraId="55F19E4F" w14:textId="1A15B0E6" w:rsidTr="00057213">
        <w:trPr>
          <w:del w:id="3733" w:author="Christian Espinoza" w:date="2025-09-09T10:09:00Z"/>
        </w:trPr>
        <w:tc>
          <w:tcPr>
            <w:tcW w:w="1333" w:type="pct"/>
            <w:gridSpan w:val="3"/>
            <w:vMerge/>
          </w:tcPr>
          <w:p w14:paraId="201523F9" w14:textId="69E2DDC9" w:rsidR="00D20454" w:rsidRPr="00397CB6" w:rsidDel="003661E9" w:rsidRDefault="00D20454">
            <w:pPr>
              <w:rPr>
                <w:del w:id="3734" w:author="Christian Espinoza" w:date="2025-09-09T10:09:00Z" w16du:dateUtc="2025-09-09T13:09:00Z"/>
                <w:szCs w:val="24"/>
              </w:rPr>
            </w:pPr>
          </w:p>
        </w:tc>
        <w:tc>
          <w:tcPr>
            <w:tcW w:w="3667" w:type="pct"/>
            <w:gridSpan w:val="13"/>
          </w:tcPr>
          <w:p w14:paraId="6611DA53" w14:textId="5FB411A4" w:rsidR="00D20454" w:rsidRPr="00397CB6" w:rsidDel="003661E9" w:rsidRDefault="00D20454">
            <w:pPr>
              <w:rPr>
                <w:del w:id="3735" w:author="Christian Espinoza" w:date="2025-09-09T10:09:00Z" w16du:dateUtc="2025-09-09T13:09:00Z"/>
                <w:szCs w:val="24"/>
              </w:rPr>
            </w:pPr>
            <w:del w:id="3736" w:author="Christian Espinoza" w:date="2025-09-09T10:09:00Z" w16du:dateUtc="2025-09-09T13:09:00Z">
              <w:r w:rsidRPr="00397CB6" w:rsidDel="003661E9">
                <w:rPr>
                  <w:szCs w:val="24"/>
                </w:rPr>
                <w:delText>□ Otros - Especificar</w:delText>
              </w:r>
              <w:bookmarkStart w:id="3737" w:name="_Toc208305852"/>
              <w:bookmarkStart w:id="3738" w:name="_Toc208306864"/>
              <w:bookmarkStart w:id="3739" w:name="_Toc208307859"/>
              <w:bookmarkEnd w:id="3737"/>
              <w:bookmarkEnd w:id="3738"/>
              <w:bookmarkEnd w:id="3739"/>
            </w:del>
          </w:p>
        </w:tc>
        <w:bookmarkStart w:id="3740" w:name="_Toc208305853"/>
        <w:bookmarkStart w:id="3741" w:name="_Toc208306865"/>
        <w:bookmarkStart w:id="3742" w:name="_Toc208307860"/>
        <w:bookmarkEnd w:id="3740"/>
        <w:bookmarkEnd w:id="3741"/>
        <w:bookmarkEnd w:id="3742"/>
      </w:tr>
      <w:tr w:rsidR="00D20454" w:rsidRPr="00397CB6" w:rsidDel="003661E9" w14:paraId="2DA4946E" w14:textId="5852E5FF" w:rsidTr="00057213">
        <w:trPr>
          <w:del w:id="3743" w:author="Christian Espinoza" w:date="2025-09-09T10:09:00Z"/>
        </w:trPr>
        <w:tc>
          <w:tcPr>
            <w:tcW w:w="1333" w:type="pct"/>
            <w:gridSpan w:val="3"/>
            <w:vMerge w:val="restart"/>
            <w:vAlign w:val="center"/>
          </w:tcPr>
          <w:p w14:paraId="315315B7" w14:textId="4B24E116" w:rsidR="00D20454" w:rsidRPr="00397CB6" w:rsidDel="003661E9" w:rsidRDefault="00D20454">
            <w:pPr>
              <w:rPr>
                <w:del w:id="3744" w:author="Christian Espinoza" w:date="2025-09-09T10:09:00Z" w16du:dateUtc="2025-09-09T13:09:00Z"/>
                <w:b/>
                <w:szCs w:val="24"/>
              </w:rPr>
            </w:pPr>
            <w:del w:id="3745" w:author="Christian Espinoza" w:date="2025-09-09T10:09:00Z" w16du:dateUtc="2025-09-09T13:09:00Z">
              <w:r w:rsidRPr="00397CB6" w:rsidDel="003661E9">
                <w:rPr>
                  <w:b/>
                  <w:szCs w:val="24"/>
                </w:rPr>
                <w:delText>LOCALIZACIÓN DE PLANTA INDUSTRIAL (Planta de Asfalto; Planta de Concreto; Planta de Suelo)</w:delText>
              </w:r>
              <w:bookmarkStart w:id="3746" w:name="_Toc208305854"/>
              <w:bookmarkStart w:id="3747" w:name="_Toc208306866"/>
              <w:bookmarkStart w:id="3748" w:name="_Toc208307861"/>
              <w:bookmarkEnd w:id="3746"/>
              <w:bookmarkEnd w:id="3747"/>
              <w:bookmarkEnd w:id="3748"/>
            </w:del>
          </w:p>
        </w:tc>
        <w:tc>
          <w:tcPr>
            <w:tcW w:w="3667" w:type="pct"/>
            <w:gridSpan w:val="13"/>
          </w:tcPr>
          <w:p w14:paraId="5B74DF3A" w14:textId="6C74CFC0" w:rsidR="00D20454" w:rsidRPr="00397CB6" w:rsidDel="003661E9" w:rsidRDefault="00D20454">
            <w:pPr>
              <w:rPr>
                <w:del w:id="3749" w:author="Christian Espinoza" w:date="2025-09-09T10:09:00Z" w16du:dateUtc="2025-09-09T13:09:00Z"/>
                <w:b/>
                <w:szCs w:val="24"/>
              </w:rPr>
            </w:pPr>
            <w:del w:id="3750" w:author="Christian Espinoza" w:date="2025-09-09T10:09:00Z" w16du:dateUtc="2025-09-09T13:09:00Z">
              <w:r w:rsidRPr="00397CB6" w:rsidDel="003661E9">
                <w:rPr>
                  <w:b/>
                  <w:szCs w:val="24"/>
                </w:rPr>
                <w:delText>Las Plantas Industriales  se ubican en:</w:delText>
              </w:r>
              <w:bookmarkStart w:id="3751" w:name="_Toc208305855"/>
              <w:bookmarkStart w:id="3752" w:name="_Toc208306867"/>
              <w:bookmarkStart w:id="3753" w:name="_Toc208307862"/>
              <w:bookmarkEnd w:id="3751"/>
              <w:bookmarkEnd w:id="3752"/>
              <w:bookmarkEnd w:id="3753"/>
            </w:del>
          </w:p>
        </w:tc>
        <w:bookmarkStart w:id="3754" w:name="_Toc208305856"/>
        <w:bookmarkStart w:id="3755" w:name="_Toc208306868"/>
        <w:bookmarkStart w:id="3756" w:name="_Toc208307863"/>
        <w:bookmarkEnd w:id="3754"/>
        <w:bookmarkEnd w:id="3755"/>
        <w:bookmarkEnd w:id="3756"/>
      </w:tr>
      <w:tr w:rsidR="00D20454" w:rsidRPr="00397CB6" w:rsidDel="003661E9" w14:paraId="0E4C8171" w14:textId="3107BF50" w:rsidTr="00057213">
        <w:trPr>
          <w:del w:id="3757" w:author="Christian Espinoza" w:date="2025-09-09T10:09:00Z"/>
        </w:trPr>
        <w:tc>
          <w:tcPr>
            <w:tcW w:w="1333" w:type="pct"/>
            <w:gridSpan w:val="3"/>
            <w:vMerge/>
          </w:tcPr>
          <w:p w14:paraId="1DDF0A11" w14:textId="7F4E3B2E" w:rsidR="00D20454" w:rsidRPr="00397CB6" w:rsidDel="003661E9" w:rsidRDefault="00D20454">
            <w:pPr>
              <w:rPr>
                <w:del w:id="3758" w:author="Christian Espinoza" w:date="2025-09-09T10:09:00Z" w16du:dateUtc="2025-09-09T13:09:00Z"/>
                <w:szCs w:val="24"/>
              </w:rPr>
            </w:pPr>
          </w:p>
        </w:tc>
        <w:tc>
          <w:tcPr>
            <w:tcW w:w="1086" w:type="pct"/>
            <w:gridSpan w:val="4"/>
          </w:tcPr>
          <w:p w14:paraId="1091FA4E" w14:textId="1D884900" w:rsidR="00D20454" w:rsidRPr="00397CB6" w:rsidDel="003661E9" w:rsidRDefault="00D20454">
            <w:pPr>
              <w:rPr>
                <w:del w:id="3759" w:author="Christian Espinoza" w:date="2025-09-09T10:09:00Z" w16du:dateUtc="2025-09-09T13:09:00Z"/>
                <w:szCs w:val="24"/>
              </w:rPr>
            </w:pPr>
            <w:del w:id="3760" w:author="Christian Espinoza" w:date="2025-09-09T10:09:00Z" w16du:dateUtc="2025-09-09T13:09:00Z">
              <w:r w:rsidRPr="00397CB6" w:rsidDel="003661E9">
                <w:rPr>
                  <w:szCs w:val="24"/>
                </w:rPr>
                <w:delText>Terrenos Privados</w:delText>
              </w:r>
              <w:bookmarkStart w:id="3761" w:name="_Toc208305857"/>
              <w:bookmarkStart w:id="3762" w:name="_Toc208306869"/>
              <w:bookmarkStart w:id="3763" w:name="_Toc208307864"/>
              <w:bookmarkEnd w:id="3761"/>
              <w:bookmarkEnd w:id="3762"/>
              <w:bookmarkEnd w:id="3763"/>
            </w:del>
          </w:p>
        </w:tc>
        <w:tc>
          <w:tcPr>
            <w:tcW w:w="608" w:type="pct"/>
            <w:gridSpan w:val="3"/>
          </w:tcPr>
          <w:p w14:paraId="4B3C4ACB" w14:textId="1798E1F5" w:rsidR="00D20454" w:rsidRPr="00397CB6" w:rsidDel="003661E9" w:rsidRDefault="00007087">
            <w:pPr>
              <w:jc w:val="center"/>
              <w:rPr>
                <w:del w:id="3764" w:author="Christian Espinoza" w:date="2025-09-09T10:09:00Z" w16du:dateUtc="2025-09-09T13:09:00Z"/>
                <w:szCs w:val="24"/>
              </w:rPr>
            </w:pPr>
            <w:del w:id="3765" w:author="Christian Espinoza" w:date="2025-09-09T10:09:00Z" w16du:dateUtc="2025-09-09T13:09:00Z">
              <w:r w:rsidRPr="00397CB6" w:rsidDel="003661E9">
                <w:rPr>
                  <w:rFonts w:ascii="Segoe UI Symbol" w:hAnsi="Segoe UI Symbol" w:cs="Segoe UI Symbol"/>
                </w:rPr>
                <w:delText>✓</w:delText>
              </w:r>
              <w:bookmarkStart w:id="3766" w:name="_Toc208305858"/>
              <w:bookmarkStart w:id="3767" w:name="_Toc208306870"/>
              <w:bookmarkStart w:id="3768" w:name="_Toc208307865"/>
              <w:bookmarkEnd w:id="3766"/>
              <w:bookmarkEnd w:id="3767"/>
              <w:bookmarkEnd w:id="3768"/>
            </w:del>
          </w:p>
        </w:tc>
        <w:tc>
          <w:tcPr>
            <w:tcW w:w="1086" w:type="pct"/>
            <w:gridSpan w:val="5"/>
            <w:vMerge w:val="restart"/>
          </w:tcPr>
          <w:p w14:paraId="630E1A05" w14:textId="19CB7F21" w:rsidR="00D20454" w:rsidRPr="00397CB6" w:rsidDel="003661E9" w:rsidRDefault="00D20454">
            <w:pPr>
              <w:rPr>
                <w:del w:id="3769" w:author="Christian Espinoza" w:date="2025-09-09T10:09:00Z" w16du:dateUtc="2025-09-09T13:09:00Z"/>
                <w:szCs w:val="24"/>
              </w:rPr>
            </w:pPr>
            <w:del w:id="3770" w:author="Christian Espinoza" w:date="2025-09-09T10:09:00Z" w16du:dateUtc="2025-09-09T13:09:00Z">
              <w:r w:rsidRPr="00397CB6" w:rsidDel="003661E9">
                <w:rPr>
                  <w:szCs w:val="24"/>
                </w:rPr>
                <w:delText>Terrenos del Estado</w:delText>
              </w:r>
              <w:bookmarkStart w:id="3771" w:name="_Toc208305859"/>
              <w:bookmarkStart w:id="3772" w:name="_Toc208306871"/>
              <w:bookmarkStart w:id="3773" w:name="_Toc208307866"/>
              <w:bookmarkEnd w:id="3771"/>
              <w:bookmarkEnd w:id="3772"/>
              <w:bookmarkEnd w:id="3773"/>
            </w:del>
          </w:p>
        </w:tc>
        <w:tc>
          <w:tcPr>
            <w:tcW w:w="887" w:type="pct"/>
            <w:vMerge w:val="restart"/>
            <w:vAlign w:val="center"/>
          </w:tcPr>
          <w:p w14:paraId="2F092E93" w14:textId="4EFF3E59" w:rsidR="00D20454" w:rsidRPr="00397CB6" w:rsidDel="003661E9" w:rsidRDefault="00D20454">
            <w:pPr>
              <w:jc w:val="center"/>
              <w:rPr>
                <w:del w:id="3774" w:author="Christian Espinoza" w:date="2025-09-09T10:09:00Z" w16du:dateUtc="2025-09-09T13:09:00Z"/>
                <w:szCs w:val="24"/>
              </w:rPr>
            </w:pPr>
            <w:del w:id="3775" w:author="Christian Espinoza" w:date="2025-09-09T10:09:00Z" w16du:dateUtc="2025-09-09T13:09:00Z">
              <w:r w:rsidRPr="00397CB6" w:rsidDel="003661E9">
                <w:rPr>
                  <w:szCs w:val="24"/>
                </w:rPr>
                <w:delText>□</w:delText>
              </w:r>
              <w:bookmarkStart w:id="3776" w:name="_Toc208305860"/>
              <w:bookmarkStart w:id="3777" w:name="_Toc208306872"/>
              <w:bookmarkStart w:id="3778" w:name="_Toc208307867"/>
              <w:bookmarkEnd w:id="3776"/>
              <w:bookmarkEnd w:id="3777"/>
              <w:bookmarkEnd w:id="3778"/>
            </w:del>
          </w:p>
        </w:tc>
        <w:bookmarkStart w:id="3779" w:name="_Toc208305861"/>
        <w:bookmarkStart w:id="3780" w:name="_Toc208306873"/>
        <w:bookmarkStart w:id="3781" w:name="_Toc208307868"/>
        <w:bookmarkEnd w:id="3779"/>
        <w:bookmarkEnd w:id="3780"/>
        <w:bookmarkEnd w:id="3781"/>
      </w:tr>
      <w:tr w:rsidR="00D20454" w:rsidRPr="00397CB6" w:rsidDel="003661E9" w14:paraId="5ECFC06D" w14:textId="0B2AF96F" w:rsidTr="00057213">
        <w:trPr>
          <w:del w:id="3782" w:author="Christian Espinoza" w:date="2025-09-09T10:09:00Z"/>
        </w:trPr>
        <w:tc>
          <w:tcPr>
            <w:tcW w:w="1333" w:type="pct"/>
            <w:gridSpan w:val="3"/>
            <w:vMerge/>
          </w:tcPr>
          <w:p w14:paraId="280E7CD5" w14:textId="114337E2" w:rsidR="00D20454" w:rsidRPr="00397CB6" w:rsidDel="003661E9" w:rsidRDefault="00D20454">
            <w:pPr>
              <w:rPr>
                <w:del w:id="3783" w:author="Christian Espinoza" w:date="2025-09-09T10:09:00Z" w16du:dateUtc="2025-09-09T13:09:00Z"/>
                <w:szCs w:val="24"/>
              </w:rPr>
            </w:pPr>
          </w:p>
        </w:tc>
        <w:tc>
          <w:tcPr>
            <w:tcW w:w="1086" w:type="pct"/>
            <w:gridSpan w:val="4"/>
          </w:tcPr>
          <w:p w14:paraId="4ED7B45F" w14:textId="1A486333" w:rsidR="00D20454" w:rsidRPr="00397CB6" w:rsidDel="003661E9" w:rsidRDefault="00D20454">
            <w:pPr>
              <w:rPr>
                <w:del w:id="3784" w:author="Christian Espinoza" w:date="2025-09-09T10:09:00Z" w16du:dateUtc="2025-09-09T13:09:00Z"/>
                <w:szCs w:val="24"/>
              </w:rPr>
            </w:pPr>
            <w:del w:id="3785" w:author="Christian Espinoza" w:date="2025-09-09T10:09:00Z" w16du:dateUtc="2025-09-09T13:09:00Z">
              <w:r w:rsidRPr="00397CB6" w:rsidDel="003661E9">
                <w:rPr>
                  <w:szCs w:val="24"/>
                </w:rPr>
                <w:delText>Terrenos Comunales</w:delText>
              </w:r>
              <w:bookmarkStart w:id="3786" w:name="_Toc208305862"/>
              <w:bookmarkStart w:id="3787" w:name="_Toc208306874"/>
              <w:bookmarkStart w:id="3788" w:name="_Toc208307869"/>
              <w:bookmarkEnd w:id="3786"/>
              <w:bookmarkEnd w:id="3787"/>
              <w:bookmarkEnd w:id="3788"/>
            </w:del>
          </w:p>
        </w:tc>
        <w:tc>
          <w:tcPr>
            <w:tcW w:w="608" w:type="pct"/>
            <w:gridSpan w:val="3"/>
          </w:tcPr>
          <w:p w14:paraId="442F74CE" w14:textId="69EBCE53" w:rsidR="00D20454" w:rsidRPr="00397CB6" w:rsidDel="003661E9" w:rsidRDefault="00D20454">
            <w:pPr>
              <w:jc w:val="center"/>
              <w:rPr>
                <w:del w:id="3789" w:author="Christian Espinoza" w:date="2025-09-09T10:09:00Z" w16du:dateUtc="2025-09-09T13:09:00Z"/>
                <w:szCs w:val="24"/>
              </w:rPr>
            </w:pPr>
            <w:del w:id="3790" w:author="Christian Espinoza" w:date="2025-09-09T10:09:00Z" w16du:dateUtc="2025-09-09T13:09:00Z">
              <w:r w:rsidRPr="00397CB6" w:rsidDel="003661E9">
                <w:rPr>
                  <w:szCs w:val="24"/>
                </w:rPr>
                <w:delText>□</w:delText>
              </w:r>
              <w:bookmarkStart w:id="3791" w:name="_Toc208305863"/>
              <w:bookmarkStart w:id="3792" w:name="_Toc208306875"/>
              <w:bookmarkStart w:id="3793" w:name="_Toc208307870"/>
              <w:bookmarkEnd w:id="3791"/>
              <w:bookmarkEnd w:id="3792"/>
              <w:bookmarkEnd w:id="3793"/>
            </w:del>
          </w:p>
        </w:tc>
        <w:tc>
          <w:tcPr>
            <w:tcW w:w="1086" w:type="pct"/>
            <w:gridSpan w:val="5"/>
            <w:vMerge/>
          </w:tcPr>
          <w:p w14:paraId="6BA0E9EF" w14:textId="16572564" w:rsidR="00D20454" w:rsidRPr="00397CB6" w:rsidDel="003661E9" w:rsidRDefault="00D20454">
            <w:pPr>
              <w:rPr>
                <w:del w:id="3794" w:author="Christian Espinoza" w:date="2025-09-09T10:09:00Z" w16du:dateUtc="2025-09-09T13:09:00Z"/>
                <w:szCs w:val="24"/>
              </w:rPr>
            </w:pPr>
          </w:p>
        </w:tc>
        <w:tc>
          <w:tcPr>
            <w:tcW w:w="887" w:type="pct"/>
            <w:vMerge/>
          </w:tcPr>
          <w:p w14:paraId="173B73A2" w14:textId="28421BA3" w:rsidR="00D20454" w:rsidRPr="00397CB6" w:rsidDel="003661E9" w:rsidRDefault="00D20454">
            <w:pPr>
              <w:rPr>
                <w:del w:id="3795" w:author="Christian Espinoza" w:date="2025-09-09T10:09:00Z" w16du:dateUtc="2025-09-09T13:09:00Z"/>
                <w:szCs w:val="24"/>
              </w:rPr>
            </w:pPr>
          </w:p>
        </w:tc>
        <w:bookmarkStart w:id="3796" w:name="_Toc208305864"/>
        <w:bookmarkStart w:id="3797" w:name="_Toc208306876"/>
        <w:bookmarkStart w:id="3798" w:name="_Toc208307871"/>
        <w:bookmarkEnd w:id="3796"/>
        <w:bookmarkEnd w:id="3797"/>
        <w:bookmarkEnd w:id="3798"/>
      </w:tr>
      <w:tr w:rsidR="00D20454" w:rsidRPr="00397CB6" w:rsidDel="003661E9" w14:paraId="1FEDDFCF" w14:textId="491F932C" w:rsidTr="00057213">
        <w:trPr>
          <w:del w:id="3799" w:author="Christian Espinoza" w:date="2025-09-09T10:09:00Z"/>
        </w:trPr>
        <w:tc>
          <w:tcPr>
            <w:tcW w:w="1333" w:type="pct"/>
            <w:gridSpan w:val="3"/>
            <w:vMerge/>
          </w:tcPr>
          <w:p w14:paraId="631606BD" w14:textId="0AAFDA2A" w:rsidR="00D20454" w:rsidRPr="00397CB6" w:rsidDel="003661E9" w:rsidRDefault="00D20454">
            <w:pPr>
              <w:rPr>
                <w:del w:id="3800" w:author="Christian Espinoza" w:date="2025-09-09T10:09:00Z" w16du:dateUtc="2025-09-09T13:09:00Z"/>
                <w:szCs w:val="24"/>
              </w:rPr>
            </w:pPr>
          </w:p>
        </w:tc>
        <w:tc>
          <w:tcPr>
            <w:tcW w:w="3667" w:type="pct"/>
            <w:gridSpan w:val="13"/>
          </w:tcPr>
          <w:p w14:paraId="5F0D6523" w14:textId="20E9EC6B" w:rsidR="00D20454" w:rsidRPr="00397CB6" w:rsidDel="003661E9" w:rsidRDefault="00D20454">
            <w:pPr>
              <w:rPr>
                <w:del w:id="3801" w:author="Christian Espinoza" w:date="2025-09-09T10:09:00Z" w16du:dateUtc="2025-09-09T13:09:00Z"/>
                <w:b/>
                <w:szCs w:val="24"/>
              </w:rPr>
            </w:pPr>
            <w:del w:id="3802" w:author="Christian Espinoza" w:date="2025-09-09T10:09:00Z" w16du:dateUtc="2025-09-09T13:09:00Z">
              <w:r w:rsidRPr="00397CB6" w:rsidDel="003661E9">
                <w:rPr>
                  <w:b/>
                  <w:szCs w:val="24"/>
                </w:rPr>
                <w:delText xml:space="preserve">Estos Terrenos están ubicados en zonas de:    </w:delText>
              </w:r>
              <w:bookmarkStart w:id="3803" w:name="_Toc208305865"/>
              <w:bookmarkStart w:id="3804" w:name="_Toc208306877"/>
              <w:bookmarkStart w:id="3805" w:name="_Toc208307872"/>
              <w:bookmarkEnd w:id="3803"/>
              <w:bookmarkEnd w:id="3804"/>
              <w:bookmarkEnd w:id="3805"/>
            </w:del>
          </w:p>
        </w:tc>
        <w:bookmarkStart w:id="3806" w:name="_Toc208305866"/>
        <w:bookmarkStart w:id="3807" w:name="_Toc208306878"/>
        <w:bookmarkStart w:id="3808" w:name="_Toc208307873"/>
        <w:bookmarkEnd w:id="3806"/>
        <w:bookmarkEnd w:id="3807"/>
        <w:bookmarkEnd w:id="3808"/>
      </w:tr>
      <w:tr w:rsidR="00D20454" w:rsidRPr="00397CB6" w:rsidDel="003661E9" w14:paraId="27A804FD" w14:textId="7BFE4E30" w:rsidTr="00057213">
        <w:trPr>
          <w:del w:id="3809" w:author="Christian Espinoza" w:date="2025-09-09T10:09:00Z"/>
        </w:trPr>
        <w:tc>
          <w:tcPr>
            <w:tcW w:w="1333" w:type="pct"/>
            <w:gridSpan w:val="3"/>
            <w:vMerge/>
          </w:tcPr>
          <w:p w14:paraId="03AFD7DA" w14:textId="5B5DD1B4" w:rsidR="00D20454" w:rsidRPr="00397CB6" w:rsidDel="003661E9" w:rsidRDefault="00D20454">
            <w:pPr>
              <w:rPr>
                <w:del w:id="3810" w:author="Christian Espinoza" w:date="2025-09-09T10:09:00Z" w16du:dateUtc="2025-09-09T13:09:00Z"/>
                <w:szCs w:val="24"/>
              </w:rPr>
            </w:pPr>
          </w:p>
        </w:tc>
        <w:tc>
          <w:tcPr>
            <w:tcW w:w="1086" w:type="pct"/>
            <w:gridSpan w:val="4"/>
          </w:tcPr>
          <w:p w14:paraId="0BF87CE5" w14:textId="53E345EE" w:rsidR="00D20454" w:rsidRPr="00397CB6" w:rsidDel="003661E9" w:rsidRDefault="00D20454">
            <w:pPr>
              <w:rPr>
                <w:del w:id="3811" w:author="Christian Espinoza" w:date="2025-09-09T10:09:00Z" w16du:dateUtc="2025-09-09T13:09:00Z"/>
                <w:szCs w:val="24"/>
              </w:rPr>
            </w:pPr>
            <w:del w:id="3812" w:author="Christian Espinoza" w:date="2025-09-09T10:09:00Z" w16du:dateUtc="2025-09-09T13:09:00Z">
              <w:r w:rsidRPr="00397CB6" w:rsidDel="003661E9">
                <w:rPr>
                  <w:szCs w:val="24"/>
                </w:rPr>
                <w:delText>Asentamientos Humanos</w:delText>
              </w:r>
              <w:bookmarkStart w:id="3813" w:name="_Toc208305867"/>
              <w:bookmarkStart w:id="3814" w:name="_Toc208306879"/>
              <w:bookmarkStart w:id="3815" w:name="_Toc208307874"/>
              <w:bookmarkEnd w:id="3813"/>
              <w:bookmarkEnd w:id="3814"/>
              <w:bookmarkEnd w:id="3815"/>
            </w:del>
          </w:p>
        </w:tc>
        <w:tc>
          <w:tcPr>
            <w:tcW w:w="608" w:type="pct"/>
            <w:gridSpan w:val="3"/>
          </w:tcPr>
          <w:p w14:paraId="56DC2798" w14:textId="505F4BE7" w:rsidR="00D20454" w:rsidRPr="00397CB6" w:rsidDel="003661E9" w:rsidRDefault="00D20454">
            <w:pPr>
              <w:jc w:val="center"/>
              <w:rPr>
                <w:del w:id="3816" w:author="Christian Espinoza" w:date="2025-09-09T10:09:00Z" w16du:dateUtc="2025-09-09T13:09:00Z"/>
                <w:szCs w:val="24"/>
              </w:rPr>
            </w:pPr>
            <w:del w:id="3817" w:author="Christian Espinoza" w:date="2025-09-09T10:09:00Z" w16du:dateUtc="2025-09-09T13:09:00Z">
              <w:r w:rsidRPr="00397CB6" w:rsidDel="003661E9">
                <w:rPr>
                  <w:szCs w:val="24"/>
                </w:rPr>
                <w:delText>□</w:delText>
              </w:r>
              <w:bookmarkStart w:id="3818" w:name="_Toc208305868"/>
              <w:bookmarkStart w:id="3819" w:name="_Toc208306880"/>
              <w:bookmarkStart w:id="3820" w:name="_Toc208307875"/>
              <w:bookmarkEnd w:id="3818"/>
              <w:bookmarkEnd w:id="3819"/>
              <w:bookmarkEnd w:id="3820"/>
            </w:del>
          </w:p>
        </w:tc>
        <w:tc>
          <w:tcPr>
            <w:tcW w:w="1086" w:type="pct"/>
            <w:gridSpan w:val="5"/>
          </w:tcPr>
          <w:p w14:paraId="56E7DA38" w14:textId="7514562D" w:rsidR="00D20454" w:rsidRPr="00397CB6" w:rsidDel="003661E9" w:rsidRDefault="00D20454">
            <w:pPr>
              <w:rPr>
                <w:del w:id="3821" w:author="Christian Espinoza" w:date="2025-09-09T10:09:00Z" w16du:dateUtc="2025-09-09T13:09:00Z"/>
                <w:szCs w:val="24"/>
              </w:rPr>
            </w:pPr>
            <w:del w:id="3822" w:author="Christian Espinoza" w:date="2025-09-09T10:09:00Z" w16du:dateUtc="2025-09-09T13:09:00Z">
              <w:r w:rsidRPr="00397CB6" w:rsidDel="003661E9">
                <w:rPr>
                  <w:szCs w:val="24"/>
                </w:rPr>
                <w:delText>Áreas Agrícolas</w:delText>
              </w:r>
              <w:bookmarkStart w:id="3823" w:name="_Toc208305869"/>
              <w:bookmarkStart w:id="3824" w:name="_Toc208306881"/>
              <w:bookmarkStart w:id="3825" w:name="_Toc208307876"/>
              <w:bookmarkEnd w:id="3823"/>
              <w:bookmarkEnd w:id="3824"/>
              <w:bookmarkEnd w:id="3825"/>
            </w:del>
          </w:p>
        </w:tc>
        <w:tc>
          <w:tcPr>
            <w:tcW w:w="887" w:type="pct"/>
          </w:tcPr>
          <w:p w14:paraId="17AB74AE" w14:textId="76E9A225" w:rsidR="00D20454" w:rsidRPr="00397CB6" w:rsidDel="003661E9" w:rsidRDefault="00D20454">
            <w:pPr>
              <w:jc w:val="center"/>
              <w:rPr>
                <w:del w:id="3826" w:author="Christian Espinoza" w:date="2025-09-09T10:09:00Z" w16du:dateUtc="2025-09-09T13:09:00Z"/>
                <w:szCs w:val="24"/>
              </w:rPr>
            </w:pPr>
            <w:del w:id="3827" w:author="Christian Espinoza" w:date="2025-09-09T10:09:00Z" w16du:dateUtc="2025-09-09T13:09:00Z">
              <w:r w:rsidRPr="00397CB6" w:rsidDel="003661E9">
                <w:rPr>
                  <w:szCs w:val="24"/>
                </w:rPr>
                <w:delText>□</w:delText>
              </w:r>
              <w:bookmarkStart w:id="3828" w:name="_Toc208305870"/>
              <w:bookmarkStart w:id="3829" w:name="_Toc208306882"/>
              <w:bookmarkStart w:id="3830" w:name="_Toc208307877"/>
              <w:bookmarkEnd w:id="3828"/>
              <w:bookmarkEnd w:id="3829"/>
              <w:bookmarkEnd w:id="3830"/>
            </w:del>
          </w:p>
        </w:tc>
        <w:bookmarkStart w:id="3831" w:name="_Toc208305871"/>
        <w:bookmarkStart w:id="3832" w:name="_Toc208306883"/>
        <w:bookmarkStart w:id="3833" w:name="_Toc208307878"/>
        <w:bookmarkEnd w:id="3831"/>
        <w:bookmarkEnd w:id="3832"/>
        <w:bookmarkEnd w:id="3833"/>
      </w:tr>
      <w:tr w:rsidR="00D20454" w:rsidRPr="00397CB6" w:rsidDel="003661E9" w14:paraId="68CB751C" w14:textId="59D08F9C" w:rsidTr="00057213">
        <w:trPr>
          <w:del w:id="3834" w:author="Christian Espinoza" w:date="2025-09-09T10:09:00Z"/>
        </w:trPr>
        <w:tc>
          <w:tcPr>
            <w:tcW w:w="1333" w:type="pct"/>
            <w:gridSpan w:val="3"/>
            <w:vMerge/>
          </w:tcPr>
          <w:p w14:paraId="73D42637" w14:textId="660A853D" w:rsidR="00D20454" w:rsidRPr="00397CB6" w:rsidDel="003661E9" w:rsidRDefault="00D20454">
            <w:pPr>
              <w:rPr>
                <w:del w:id="3835" w:author="Christian Espinoza" w:date="2025-09-09T10:09:00Z" w16du:dateUtc="2025-09-09T13:09:00Z"/>
                <w:szCs w:val="24"/>
              </w:rPr>
            </w:pPr>
          </w:p>
        </w:tc>
        <w:tc>
          <w:tcPr>
            <w:tcW w:w="1086" w:type="pct"/>
            <w:gridSpan w:val="4"/>
          </w:tcPr>
          <w:p w14:paraId="2CCAF0B0" w14:textId="58CEC402" w:rsidR="00D20454" w:rsidRPr="00397CB6" w:rsidDel="003661E9" w:rsidRDefault="00D20454">
            <w:pPr>
              <w:rPr>
                <w:del w:id="3836" w:author="Christian Espinoza" w:date="2025-09-09T10:09:00Z" w16du:dateUtc="2025-09-09T13:09:00Z"/>
                <w:szCs w:val="24"/>
              </w:rPr>
            </w:pPr>
            <w:del w:id="3837" w:author="Christian Espinoza" w:date="2025-09-09T10:09:00Z" w16du:dateUtc="2025-09-09T13:09:00Z">
              <w:r w:rsidRPr="00397CB6" w:rsidDel="003661E9">
                <w:rPr>
                  <w:szCs w:val="24"/>
                </w:rPr>
                <w:delText>Bosques Naturales</w:delText>
              </w:r>
              <w:bookmarkStart w:id="3838" w:name="_Toc208305872"/>
              <w:bookmarkStart w:id="3839" w:name="_Toc208306884"/>
              <w:bookmarkStart w:id="3840" w:name="_Toc208307879"/>
              <w:bookmarkEnd w:id="3838"/>
              <w:bookmarkEnd w:id="3839"/>
              <w:bookmarkEnd w:id="3840"/>
            </w:del>
          </w:p>
        </w:tc>
        <w:tc>
          <w:tcPr>
            <w:tcW w:w="608" w:type="pct"/>
            <w:gridSpan w:val="3"/>
          </w:tcPr>
          <w:p w14:paraId="00804836" w14:textId="01316BFD" w:rsidR="00D20454" w:rsidRPr="00397CB6" w:rsidDel="003661E9" w:rsidRDefault="00D20454">
            <w:pPr>
              <w:jc w:val="center"/>
              <w:rPr>
                <w:del w:id="3841" w:author="Christian Espinoza" w:date="2025-09-09T10:09:00Z" w16du:dateUtc="2025-09-09T13:09:00Z"/>
                <w:szCs w:val="24"/>
              </w:rPr>
            </w:pPr>
            <w:del w:id="3842" w:author="Christian Espinoza" w:date="2025-09-09T10:09:00Z" w16du:dateUtc="2025-09-09T13:09:00Z">
              <w:r w:rsidRPr="00397CB6" w:rsidDel="003661E9">
                <w:rPr>
                  <w:szCs w:val="24"/>
                </w:rPr>
                <w:delText>□</w:delText>
              </w:r>
              <w:bookmarkStart w:id="3843" w:name="_Toc208305873"/>
              <w:bookmarkStart w:id="3844" w:name="_Toc208306885"/>
              <w:bookmarkStart w:id="3845" w:name="_Toc208307880"/>
              <w:bookmarkEnd w:id="3843"/>
              <w:bookmarkEnd w:id="3844"/>
              <w:bookmarkEnd w:id="3845"/>
            </w:del>
          </w:p>
        </w:tc>
        <w:tc>
          <w:tcPr>
            <w:tcW w:w="1086" w:type="pct"/>
            <w:gridSpan w:val="5"/>
          </w:tcPr>
          <w:p w14:paraId="545F02E7" w14:textId="3F11C53A" w:rsidR="00D20454" w:rsidRPr="00397CB6" w:rsidDel="003661E9" w:rsidRDefault="00D20454">
            <w:pPr>
              <w:rPr>
                <w:del w:id="3846" w:author="Christian Espinoza" w:date="2025-09-09T10:09:00Z" w16du:dateUtc="2025-09-09T13:09:00Z"/>
                <w:szCs w:val="24"/>
              </w:rPr>
            </w:pPr>
            <w:del w:id="3847" w:author="Christian Espinoza" w:date="2025-09-09T10:09:00Z" w16du:dateUtc="2025-09-09T13:09:00Z">
              <w:r w:rsidRPr="00397CB6" w:rsidDel="003661E9">
                <w:rPr>
                  <w:szCs w:val="24"/>
                </w:rPr>
                <w:delText>Áreas Reforestadas</w:delText>
              </w:r>
              <w:bookmarkStart w:id="3848" w:name="_Toc208305874"/>
              <w:bookmarkStart w:id="3849" w:name="_Toc208306886"/>
              <w:bookmarkStart w:id="3850" w:name="_Toc208307881"/>
              <w:bookmarkEnd w:id="3848"/>
              <w:bookmarkEnd w:id="3849"/>
              <w:bookmarkEnd w:id="3850"/>
            </w:del>
          </w:p>
        </w:tc>
        <w:tc>
          <w:tcPr>
            <w:tcW w:w="887" w:type="pct"/>
          </w:tcPr>
          <w:p w14:paraId="5BFF361A" w14:textId="424B322C" w:rsidR="00D20454" w:rsidRPr="00397CB6" w:rsidDel="003661E9" w:rsidRDefault="00D20454">
            <w:pPr>
              <w:jc w:val="center"/>
              <w:rPr>
                <w:del w:id="3851" w:author="Christian Espinoza" w:date="2025-09-09T10:09:00Z" w16du:dateUtc="2025-09-09T13:09:00Z"/>
                <w:szCs w:val="24"/>
              </w:rPr>
            </w:pPr>
            <w:del w:id="3852" w:author="Christian Espinoza" w:date="2025-09-09T10:09:00Z" w16du:dateUtc="2025-09-09T13:09:00Z">
              <w:r w:rsidRPr="00397CB6" w:rsidDel="003661E9">
                <w:rPr>
                  <w:szCs w:val="24"/>
                </w:rPr>
                <w:delText>□</w:delText>
              </w:r>
              <w:bookmarkStart w:id="3853" w:name="_Toc208305875"/>
              <w:bookmarkStart w:id="3854" w:name="_Toc208306887"/>
              <w:bookmarkStart w:id="3855" w:name="_Toc208307882"/>
              <w:bookmarkEnd w:id="3853"/>
              <w:bookmarkEnd w:id="3854"/>
              <w:bookmarkEnd w:id="3855"/>
            </w:del>
          </w:p>
        </w:tc>
        <w:bookmarkStart w:id="3856" w:name="_Toc208305876"/>
        <w:bookmarkStart w:id="3857" w:name="_Toc208306888"/>
        <w:bookmarkStart w:id="3858" w:name="_Toc208307883"/>
        <w:bookmarkEnd w:id="3856"/>
        <w:bookmarkEnd w:id="3857"/>
        <w:bookmarkEnd w:id="3858"/>
      </w:tr>
      <w:tr w:rsidR="00D20454" w:rsidRPr="00397CB6" w:rsidDel="003661E9" w14:paraId="2A2E257E" w14:textId="1BB2DCE2" w:rsidTr="00057213">
        <w:trPr>
          <w:del w:id="3859" w:author="Christian Espinoza" w:date="2025-09-09T10:09:00Z"/>
        </w:trPr>
        <w:tc>
          <w:tcPr>
            <w:tcW w:w="1333" w:type="pct"/>
            <w:gridSpan w:val="3"/>
            <w:vMerge/>
          </w:tcPr>
          <w:p w14:paraId="6058A210" w14:textId="31223468" w:rsidR="00D20454" w:rsidRPr="00397CB6" w:rsidDel="003661E9" w:rsidRDefault="00D20454">
            <w:pPr>
              <w:rPr>
                <w:del w:id="3860" w:author="Christian Espinoza" w:date="2025-09-09T10:09:00Z" w16du:dateUtc="2025-09-09T13:09:00Z"/>
                <w:szCs w:val="24"/>
              </w:rPr>
            </w:pPr>
          </w:p>
        </w:tc>
        <w:tc>
          <w:tcPr>
            <w:tcW w:w="1086" w:type="pct"/>
            <w:gridSpan w:val="4"/>
          </w:tcPr>
          <w:p w14:paraId="434E396C" w14:textId="4A4F0DAC" w:rsidR="00D20454" w:rsidRPr="00397CB6" w:rsidDel="003661E9" w:rsidRDefault="00D20454">
            <w:pPr>
              <w:rPr>
                <w:del w:id="3861" w:author="Christian Espinoza" w:date="2025-09-09T10:09:00Z" w16du:dateUtc="2025-09-09T13:09:00Z"/>
                <w:szCs w:val="24"/>
              </w:rPr>
            </w:pPr>
            <w:del w:id="3862" w:author="Christian Espinoza" w:date="2025-09-09T10:09:00Z" w16du:dateUtc="2025-09-09T13:09:00Z">
              <w:r w:rsidRPr="00397CB6" w:rsidDel="003661E9">
                <w:rPr>
                  <w:szCs w:val="24"/>
                </w:rPr>
                <w:delText>Áreas Protegidas</w:delText>
              </w:r>
              <w:bookmarkStart w:id="3863" w:name="_Toc208305877"/>
              <w:bookmarkStart w:id="3864" w:name="_Toc208306889"/>
              <w:bookmarkStart w:id="3865" w:name="_Toc208307884"/>
              <w:bookmarkEnd w:id="3863"/>
              <w:bookmarkEnd w:id="3864"/>
              <w:bookmarkEnd w:id="3865"/>
            </w:del>
          </w:p>
        </w:tc>
        <w:tc>
          <w:tcPr>
            <w:tcW w:w="608" w:type="pct"/>
            <w:gridSpan w:val="3"/>
          </w:tcPr>
          <w:p w14:paraId="2AFDB682" w14:textId="19389199" w:rsidR="00D20454" w:rsidRPr="00397CB6" w:rsidDel="003661E9" w:rsidRDefault="00D20454">
            <w:pPr>
              <w:jc w:val="center"/>
              <w:rPr>
                <w:del w:id="3866" w:author="Christian Espinoza" w:date="2025-09-09T10:09:00Z" w16du:dateUtc="2025-09-09T13:09:00Z"/>
                <w:szCs w:val="24"/>
              </w:rPr>
            </w:pPr>
            <w:del w:id="3867" w:author="Christian Espinoza" w:date="2025-09-09T10:09:00Z" w16du:dateUtc="2025-09-09T13:09:00Z">
              <w:r w:rsidRPr="00397CB6" w:rsidDel="003661E9">
                <w:rPr>
                  <w:szCs w:val="24"/>
                </w:rPr>
                <w:delText>□</w:delText>
              </w:r>
              <w:bookmarkStart w:id="3868" w:name="_Toc208305878"/>
              <w:bookmarkStart w:id="3869" w:name="_Toc208306890"/>
              <w:bookmarkStart w:id="3870" w:name="_Toc208307885"/>
              <w:bookmarkEnd w:id="3868"/>
              <w:bookmarkEnd w:id="3869"/>
              <w:bookmarkEnd w:id="3870"/>
            </w:del>
          </w:p>
        </w:tc>
        <w:tc>
          <w:tcPr>
            <w:tcW w:w="1086" w:type="pct"/>
            <w:gridSpan w:val="5"/>
          </w:tcPr>
          <w:p w14:paraId="624F5DA2" w14:textId="01A7F841" w:rsidR="00D20454" w:rsidRPr="00397CB6" w:rsidDel="003661E9" w:rsidRDefault="00D20454">
            <w:pPr>
              <w:rPr>
                <w:del w:id="3871" w:author="Christian Espinoza" w:date="2025-09-09T10:09:00Z" w16du:dateUtc="2025-09-09T13:09:00Z"/>
                <w:szCs w:val="24"/>
              </w:rPr>
            </w:pPr>
            <w:del w:id="3872" w:author="Christian Espinoza" w:date="2025-09-09T10:09:00Z" w16du:dateUtc="2025-09-09T13:09:00Z">
              <w:r w:rsidRPr="00397CB6" w:rsidDel="003661E9">
                <w:rPr>
                  <w:szCs w:val="24"/>
                </w:rPr>
                <w:delText>Cauces Naturales</w:delText>
              </w:r>
              <w:bookmarkStart w:id="3873" w:name="_Toc208305879"/>
              <w:bookmarkStart w:id="3874" w:name="_Toc208306891"/>
              <w:bookmarkStart w:id="3875" w:name="_Toc208307886"/>
              <w:bookmarkEnd w:id="3873"/>
              <w:bookmarkEnd w:id="3874"/>
              <w:bookmarkEnd w:id="3875"/>
            </w:del>
          </w:p>
        </w:tc>
        <w:tc>
          <w:tcPr>
            <w:tcW w:w="887" w:type="pct"/>
          </w:tcPr>
          <w:p w14:paraId="19C809D6" w14:textId="1BDD8137" w:rsidR="00D20454" w:rsidRPr="00397CB6" w:rsidDel="003661E9" w:rsidRDefault="00D20454">
            <w:pPr>
              <w:jc w:val="center"/>
              <w:rPr>
                <w:del w:id="3876" w:author="Christian Espinoza" w:date="2025-09-09T10:09:00Z" w16du:dateUtc="2025-09-09T13:09:00Z"/>
                <w:szCs w:val="24"/>
              </w:rPr>
            </w:pPr>
            <w:del w:id="3877" w:author="Christian Espinoza" w:date="2025-09-09T10:09:00Z" w16du:dateUtc="2025-09-09T13:09:00Z">
              <w:r w:rsidRPr="00397CB6" w:rsidDel="003661E9">
                <w:rPr>
                  <w:szCs w:val="24"/>
                </w:rPr>
                <w:delText>□</w:delText>
              </w:r>
              <w:bookmarkStart w:id="3878" w:name="_Toc208305880"/>
              <w:bookmarkStart w:id="3879" w:name="_Toc208306892"/>
              <w:bookmarkStart w:id="3880" w:name="_Toc208307887"/>
              <w:bookmarkEnd w:id="3878"/>
              <w:bookmarkEnd w:id="3879"/>
              <w:bookmarkEnd w:id="3880"/>
            </w:del>
          </w:p>
        </w:tc>
        <w:bookmarkStart w:id="3881" w:name="_Toc208305881"/>
        <w:bookmarkStart w:id="3882" w:name="_Toc208306893"/>
        <w:bookmarkStart w:id="3883" w:name="_Toc208307888"/>
        <w:bookmarkEnd w:id="3881"/>
        <w:bookmarkEnd w:id="3882"/>
        <w:bookmarkEnd w:id="3883"/>
      </w:tr>
      <w:tr w:rsidR="00D20454" w:rsidRPr="00397CB6" w:rsidDel="003661E9" w14:paraId="2338BFF0" w14:textId="76AC4BD7" w:rsidTr="00057213">
        <w:trPr>
          <w:del w:id="3884" w:author="Christian Espinoza" w:date="2025-09-09T10:09:00Z"/>
        </w:trPr>
        <w:tc>
          <w:tcPr>
            <w:tcW w:w="1333" w:type="pct"/>
            <w:gridSpan w:val="3"/>
            <w:vMerge/>
          </w:tcPr>
          <w:p w14:paraId="476128F1" w14:textId="37D08748" w:rsidR="00D20454" w:rsidRPr="00397CB6" w:rsidDel="003661E9" w:rsidRDefault="00D20454">
            <w:pPr>
              <w:rPr>
                <w:del w:id="3885" w:author="Christian Espinoza" w:date="2025-09-09T10:09:00Z" w16du:dateUtc="2025-09-09T13:09:00Z"/>
                <w:szCs w:val="24"/>
              </w:rPr>
            </w:pPr>
          </w:p>
        </w:tc>
        <w:tc>
          <w:tcPr>
            <w:tcW w:w="1086" w:type="pct"/>
            <w:gridSpan w:val="4"/>
          </w:tcPr>
          <w:p w14:paraId="756C7B0B" w14:textId="7347FAE1" w:rsidR="00D20454" w:rsidRPr="00397CB6" w:rsidDel="003661E9" w:rsidRDefault="00D20454">
            <w:pPr>
              <w:rPr>
                <w:del w:id="3886" w:author="Christian Espinoza" w:date="2025-09-09T10:09:00Z" w16du:dateUtc="2025-09-09T13:09:00Z"/>
                <w:szCs w:val="24"/>
              </w:rPr>
            </w:pPr>
            <w:del w:id="3887" w:author="Christian Espinoza" w:date="2025-09-09T10:09:00Z" w16du:dateUtc="2025-09-09T13:09:00Z">
              <w:r w:rsidRPr="00397CB6" w:rsidDel="003661E9">
                <w:rPr>
                  <w:szCs w:val="24"/>
                </w:rPr>
                <w:delText>Potencial Turístico</w:delText>
              </w:r>
              <w:bookmarkStart w:id="3888" w:name="_Toc208305882"/>
              <w:bookmarkStart w:id="3889" w:name="_Toc208306894"/>
              <w:bookmarkStart w:id="3890" w:name="_Toc208307889"/>
              <w:bookmarkEnd w:id="3888"/>
              <w:bookmarkEnd w:id="3889"/>
              <w:bookmarkEnd w:id="3890"/>
            </w:del>
          </w:p>
        </w:tc>
        <w:tc>
          <w:tcPr>
            <w:tcW w:w="608" w:type="pct"/>
            <w:gridSpan w:val="3"/>
          </w:tcPr>
          <w:p w14:paraId="5DB93880" w14:textId="13CB1DF2" w:rsidR="00D20454" w:rsidRPr="00397CB6" w:rsidDel="003661E9" w:rsidRDefault="00D20454">
            <w:pPr>
              <w:jc w:val="center"/>
              <w:rPr>
                <w:del w:id="3891" w:author="Christian Espinoza" w:date="2025-09-09T10:09:00Z" w16du:dateUtc="2025-09-09T13:09:00Z"/>
                <w:szCs w:val="24"/>
              </w:rPr>
            </w:pPr>
            <w:del w:id="3892" w:author="Christian Espinoza" w:date="2025-09-09T10:09:00Z" w16du:dateUtc="2025-09-09T13:09:00Z">
              <w:r w:rsidRPr="00397CB6" w:rsidDel="003661E9">
                <w:rPr>
                  <w:szCs w:val="24"/>
                </w:rPr>
                <w:delText>□</w:delText>
              </w:r>
              <w:bookmarkStart w:id="3893" w:name="_Toc208305883"/>
              <w:bookmarkStart w:id="3894" w:name="_Toc208306895"/>
              <w:bookmarkStart w:id="3895" w:name="_Toc208307890"/>
              <w:bookmarkEnd w:id="3893"/>
              <w:bookmarkEnd w:id="3894"/>
              <w:bookmarkEnd w:id="3895"/>
            </w:del>
          </w:p>
        </w:tc>
        <w:tc>
          <w:tcPr>
            <w:tcW w:w="1086" w:type="pct"/>
            <w:gridSpan w:val="5"/>
          </w:tcPr>
          <w:p w14:paraId="25B968BC" w14:textId="6110BDE8" w:rsidR="00D20454" w:rsidRPr="00397CB6" w:rsidDel="003661E9" w:rsidRDefault="00D20454">
            <w:pPr>
              <w:rPr>
                <w:del w:id="3896" w:author="Christian Espinoza" w:date="2025-09-09T10:09:00Z" w16du:dateUtc="2025-09-09T13:09:00Z"/>
                <w:szCs w:val="24"/>
              </w:rPr>
            </w:pPr>
            <w:del w:id="3897" w:author="Christian Espinoza" w:date="2025-09-09T10:09:00Z" w16du:dateUtc="2025-09-09T13:09:00Z">
              <w:r w:rsidRPr="00397CB6" w:rsidDel="003661E9">
                <w:rPr>
                  <w:szCs w:val="24"/>
                </w:rPr>
                <w:delText>Valor Arqueológico</w:delText>
              </w:r>
              <w:bookmarkStart w:id="3898" w:name="_Toc208305884"/>
              <w:bookmarkStart w:id="3899" w:name="_Toc208306896"/>
              <w:bookmarkStart w:id="3900" w:name="_Toc208307891"/>
              <w:bookmarkEnd w:id="3898"/>
              <w:bookmarkEnd w:id="3899"/>
              <w:bookmarkEnd w:id="3900"/>
            </w:del>
          </w:p>
        </w:tc>
        <w:tc>
          <w:tcPr>
            <w:tcW w:w="887" w:type="pct"/>
          </w:tcPr>
          <w:p w14:paraId="54F3ACCB" w14:textId="22AA347C" w:rsidR="00D20454" w:rsidRPr="00397CB6" w:rsidDel="003661E9" w:rsidRDefault="00D20454">
            <w:pPr>
              <w:jc w:val="center"/>
              <w:rPr>
                <w:del w:id="3901" w:author="Christian Espinoza" w:date="2025-09-09T10:09:00Z" w16du:dateUtc="2025-09-09T13:09:00Z"/>
                <w:szCs w:val="24"/>
              </w:rPr>
            </w:pPr>
            <w:del w:id="3902" w:author="Christian Espinoza" w:date="2025-09-09T10:09:00Z" w16du:dateUtc="2025-09-09T13:09:00Z">
              <w:r w:rsidRPr="00397CB6" w:rsidDel="003661E9">
                <w:rPr>
                  <w:szCs w:val="24"/>
                </w:rPr>
                <w:delText>□</w:delText>
              </w:r>
              <w:bookmarkStart w:id="3903" w:name="_Toc208305885"/>
              <w:bookmarkStart w:id="3904" w:name="_Toc208306897"/>
              <w:bookmarkStart w:id="3905" w:name="_Toc208307892"/>
              <w:bookmarkEnd w:id="3903"/>
              <w:bookmarkEnd w:id="3904"/>
              <w:bookmarkEnd w:id="3905"/>
            </w:del>
          </w:p>
        </w:tc>
        <w:bookmarkStart w:id="3906" w:name="_Toc208305886"/>
        <w:bookmarkStart w:id="3907" w:name="_Toc208306898"/>
        <w:bookmarkStart w:id="3908" w:name="_Toc208307893"/>
        <w:bookmarkEnd w:id="3906"/>
        <w:bookmarkEnd w:id="3907"/>
        <w:bookmarkEnd w:id="3908"/>
      </w:tr>
      <w:tr w:rsidR="00D20454" w:rsidRPr="00397CB6" w:rsidDel="003661E9" w14:paraId="40CD4C7F" w14:textId="32EC22C1" w:rsidTr="00057213">
        <w:trPr>
          <w:del w:id="3909" w:author="Christian Espinoza" w:date="2025-09-09T10:09:00Z"/>
        </w:trPr>
        <w:tc>
          <w:tcPr>
            <w:tcW w:w="1333" w:type="pct"/>
            <w:gridSpan w:val="3"/>
            <w:vMerge/>
          </w:tcPr>
          <w:p w14:paraId="53282C02" w14:textId="4AE66C4B" w:rsidR="00D20454" w:rsidRPr="00397CB6" w:rsidDel="003661E9" w:rsidRDefault="00D20454">
            <w:pPr>
              <w:rPr>
                <w:del w:id="3910" w:author="Christian Espinoza" w:date="2025-09-09T10:09:00Z" w16du:dateUtc="2025-09-09T13:09:00Z"/>
                <w:szCs w:val="24"/>
              </w:rPr>
            </w:pPr>
          </w:p>
        </w:tc>
        <w:tc>
          <w:tcPr>
            <w:tcW w:w="1086" w:type="pct"/>
            <w:gridSpan w:val="4"/>
          </w:tcPr>
          <w:p w14:paraId="472D300D" w14:textId="075FBEFA" w:rsidR="00D20454" w:rsidRPr="00397CB6" w:rsidDel="003661E9" w:rsidRDefault="00D20454">
            <w:pPr>
              <w:rPr>
                <w:del w:id="3911" w:author="Christian Espinoza" w:date="2025-09-09T10:09:00Z" w16du:dateUtc="2025-09-09T13:09:00Z"/>
                <w:szCs w:val="24"/>
              </w:rPr>
            </w:pPr>
            <w:del w:id="3912" w:author="Christian Espinoza" w:date="2025-09-09T10:09:00Z" w16du:dateUtc="2025-09-09T13:09:00Z">
              <w:r w:rsidRPr="00397CB6" w:rsidDel="003661E9">
                <w:rPr>
                  <w:szCs w:val="24"/>
                </w:rPr>
                <w:delText>Valor Histórico/Cultural</w:delText>
              </w:r>
              <w:bookmarkStart w:id="3913" w:name="_Toc208305887"/>
              <w:bookmarkStart w:id="3914" w:name="_Toc208306899"/>
              <w:bookmarkStart w:id="3915" w:name="_Toc208307894"/>
              <w:bookmarkEnd w:id="3913"/>
              <w:bookmarkEnd w:id="3914"/>
              <w:bookmarkEnd w:id="3915"/>
            </w:del>
          </w:p>
        </w:tc>
        <w:tc>
          <w:tcPr>
            <w:tcW w:w="608" w:type="pct"/>
            <w:gridSpan w:val="3"/>
          </w:tcPr>
          <w:p w14:paraId="2B994F12" w14:textId="2B80D3F4" w:rsidR="00D20454" w:rsidRPr="00397CB6" w:rsidDel="003661E9" w:rsidRDefault="00D20454">
            <w:pPr>
              <w:jc w:val="center"/>
              <w:rPr>
                <w:del w:id="3916" w:author="Christian Espinoza" w:date="2025-09-09T10:09:00Z" w16du:dateUtc="2025-09-09T13:09:00Z"/>
                <w:szCs w:val="24"/>
              </w:rPr>
            </w:pPr>
            <w:del w:id="3917" w:author="Christian Espinoza" w:date="2025-09-09T10:09:00Z" w16du:dateUtc="2025-09-09T13:09:00Z">
              <w:r w:rsidRPr="00397CB6" w:rsidDel="003661E9">
                <w:rPr>
                  <w:szCs w:val="24"/>
                </w:rPr>
                <w:delText>□</w:delText>
              </w:r>
              <w:bookmarkStart w:id="3918" w:name="_Toc208305888"/>
              <w:bookmarkStart w:id="3919" w:name="_Toc208306900"/>
              <w:bookmarkStart w:id="3920" w:name="_Toc208307895"/>
              <w:bookmarkEnd w:id="3918"/>
              <w:bookmarkEnd w:id="3919"/>
              <w:bookmarkEnd w:id="3920"/>
            </w:del>
          </w:p>
        </w:tc>
        <w:tc>
          <w:tcPr>
            <w:tcW w:w="1086" w:type="pct"/>
            <w:gridSpan w:val="5"/>
          </w:tcPr>
          <w:p w14:paraId="337B320B" w14:textId="00658842" w:rsidR="00D20454" w:rsidRPr="00397CB6" w:rsidDel="003661E9" w:rsidRDefault="00D20454">
            <w:pPr>
              <w:rPr>
                <w:del w:id="3921" w:author="Christian Espinoza" w:date="2025-09-09T10:09:00Z" w16du:dateUtc="2025-09-09T13:09:00Z"/>
                <w:szCs w:val="24"/>
              </w:rPr>
            </w:pPr>
            <w:del w:id="3922" w:author="Christian Espinoza" w:date="2025-09-09T10:09:00Z" w16du:dateUtc="2025-09-09T13:09:00Z">
              <w:r w:rsidRPr="00397CB6" w:rsidDel="003661E9">
                <w:rPr>
                  <w:szCs w:val="24"/>
                </w:rPr>
                <w:delText>Nacientes de agua</w:delText>
              </w:r>
              <w:bookmarkStart w:id="3923" w:name="_Toc208305889"/>
              <w:bookmarkStart w:id="3924" w:name="_Toc208306901"/>
              <w:bookmarkStart w:id="3925" w:name="_Toc208307896"/>
              <w:bookmarkEnd w:id="3923"/>
              <w:bookmarkEnd w:id="3924"/>
              <w:bookmarkEnd w:id="3925"/>
            </w:del>
          </w:p>
        </w:tc>
        <w:tc>
          <w:tcPr>
            <w:tcW w:w="887" w:type="pct"/>
          </w:tcPr>
          <w:p w14:paraId="183B94EF" w14:textId="0BC580D5" w:rsidR="00D20454" w:rsidRPr="00397CB6" w:rsidDel="003661E9" w:rsidRDefault="00D20454">
            <w:pPr>
              <w:jc w:val="center"/>
              <w:rPr>
                <w:del w:id="3926" w:author="Christian Espinoza" w:date="2025-09-09T10:09:00Z" w16du:dateUtc="2025-09-09T13:09:00Z"/>
                <w:szCs w:val="24"/>
              </w:rPr>
            </w:pPr>
            <w:del w:id="3927" w:author="Christian Espinoza" w:date="2025-09-09T10:09:00Z" w16du:dateUtc="2025-09-09T13:09:00Z">
              <w:r w:rsidRPr="00397CB6" w:rsidDel="003661E9">
                <w:rPr>
                  <w:szCs w:val="24"/>
                </w:rPr>
                <w:delText>□</w:delText>
              </w:r>
              <w:bookmarkStart w:id="3928" w:name="_Toc208305890"/>
              <w:bookmarkStart w:id="3929" w:name="_Toc208306902"/>
              <w:bookmarkStart w:id="3930" w:name="_Toc208307897"/>
              <w:bookmarkEnd w:id="3928"/>
              <w:bookmarkEnd w:id="3929"/>
              <w:bookmarkEnd w:id="3930"/>
            </w:del>
          </w:p>
        </w:tc>
        <w:bookmarkStart w:id="3931" w:name="_Toc208305891"/>
        <w:bookmarkStart w:id="3932" w:name="_Toc208306903"/>
        <w:bookmarkStart w:id="3933" w:name="_Toc208307898"/>
        <w:bookmarkEnd w:id="3931"/>
        <w:bookmarkEnd w:id="3932"/>
        <w:bookmarkEnd w:id="3933"/>
      </w:tr>
      <w:tr w:rsidR="00D20454" w:rsidRPr="00397CB6" w:rsidDel="003661E9" w14:paraId="2328B091" w14:textId="363BE7FB" w:rsidTr="00057213">
        <w:trPr>
          <w:del w:id="3934" w:author="Christian Espinoza" w:date="2025-09-09T10:09:00Z"/>
        </w:trPr>
        <w:tc>
          <w:tcPr>
            <w:tcW w:w="1333" w:type="pct"/>
            <w:gridSpan w:val="3"/>
            <w:vMerge/>
          </w:tcPr>
          <w:p w14:paraId="1EFC7C68" w14:textId="27FE0282" w:rsidR="00D20454" w:rsidRPr="00397CB6" w:rsidDel="003661E9" w:rsidRDefault="00D20454">
            <w:pPr>
              <w:rPr>
                <w:del w:id="3935" w:author="Christian Espinoza" w:date="2025-09-09T10:09:00Z" w16du:dateUtc="2025-09-09T13:09:00Z"/>
                <w:szCs w:val="24"/>
              </w:rPr>
            </w:pPr>
          </w:p>
        </w:tc>
        <w:tc>
          <w:tcPr>
            <w:tcW w:w="1086" w:type="pct"/>
            <w:gridSpan w:val="4"/>
          </w:tcPr>
          <w:p w14:paraId="573D5435" w14:textId="2AE6386C" w:rsidR="00D20454" w:rsidRPr="00397CB6" w:rsidDel="003661E9" w:rsidRDefault="00D20454">
            <w:pPr>
              <w:rPr>
                <w:del w:id="3936" w:author="Christian Espinoza" w:date="2025-09-09T10:09:00Z" w16du:dateUtc="2025-09-09T13:09:00Z"/>
                <w:szCs w:val="24"/>
              </w:rPr>
            </w:pPr>
            <w:del w:id="3937" w:author="Christian Espinoza" w:date="2025-09-09T10:09:00Z" w16du:dateUtc="2025-09-09T13:09:00Z">
              <w:r w:rsidRPr="00397CB6" w:rsidDel="003661E9">
                <w:rPr>
                  <w:szCs w:val="24"/>
                </w:rPr>
                <w:delText>Áreas Inundables</w:delText>
              </w:r>
              <w:bookmarkStart w:id="3938" w:name="_Toc208305892"/>
              <w:bookmarkStart w:id="3939" w:name="_Toc208306904"/>
              <w:bookmarkStart w:id="3940" w:name="_Toc208307899"/>
              <w:bookmarkEnd w:id="3938"/>
              <w:bookmarkEnd w:id="3939"/>
              <w:bookmarkEnd w:id="3940"/>
            </w:del>
          </w:p>
        </w:tc>
        <w:tc>
          <w:tcPr>
            <w:tcW w:w="608" w:type="pct"/>
            <w:gridSpan w:val="3"/>
          </w:tcPr>
          <w:p w14:paraId="66D45875" w14:textId="313CF0E3" w:rsidR="00D20454" w:rsidRPr="00397CB6" w:rsidDel="003661E9" w:rsidRDefault="00D20454">
            <w:pPr>
              <w:jc w:val="center"/>
              <w:rPr>
                <w:del w:id="3941" w:author="Christian Espinoza" w:date="2025-09-09T10:09:00Z" w16du:dateUtc="2025-09-09T13:09:00Z"/>
                <w:szCs w:val="24"/>
              </w:rPr>
            </w:pPr>
            <w:del w:id="3942" w:author="Christian Espinoza" w:date="2025-09-09T10:09:00Z" w16du:dateUtc="2025-09-09T13:09:00Z">
              <w:r w:rsidRPr="00397CB6" w:rsidDel="003661E9">
                <w:rPr>
                  <w:szCs w:val="24"/>
                </w:rPr>
                <w:delText>□</w:delText>
              </w:r>
              <w:bookmarkStart w:id="3943" w:name="_Toc208305893"/>
              <w:bookmarkStart w:id="3944" w:name="_Toc208306905"/>
              <w:bookmarkStart w:id="3945" w:name="_Toc208307900"/>
              <w:bookmarkEnd w:id="3943"/>
              <w:bookmarkEnd w:id="3944"/>
              <w:bookmarkEnd w:id="3945"/>
            </w:del>
          </w:p>
        </w:tc>
        <w:tc>
          <w:tcPr>
            <w:tcW w:w="1086" w:type="pct"/>
            <w:gridSpan w:val="5"/>
          </w:tcPr>
          <w:p w14:paraId="7B526D39" w14:textId="24836A60" w:rsidR="00D20454" w:rsidRPr="00397CB6" w:rsidDel="003661E9" w:rsidRDefault="00D20454">
            <w:pPr>
              <w:rPr>
                <w:del w:id="3946" w:author="Christian Espinoza" w:date="2025-09-09T10:09:00Z" w16du:dateUtc="2025-09-09T13:09:00Z"/>
                <w:szCs w:val="24"/>
              </w:rPr>
            </w:pPr>
            <w:del w:id="3947" w:author="Christian Espinoza" w:date="2025-09-09T10:09:00Z" w16du:dateUtc="2025-09-09T13:09:00Z">
              <w:r w:rsidRPr="00397CB6" w:rsidDel="003661E9">
                <w:rPr>
                  <w:szCs w:val="24"/>
                </w:rPr>
                <w:delText>Tierras Indígenas</w:delText>
              </w:r>
              <w:bookmarkStart w:id="3948" w:name="_Toc208305894"/>
              <w:bookmarkStart w:id="3949" w:name="_Toc208306906"/>
              <w:bookmarkStart w:id="3950" w:name="_Toc208307901"/>
              <w:bookmarkEnd w:id="3948"/>
              <w:bookmarkEnd w:id="3949"/>
              <w:bookmarkEnd w:id="3950"/>
            </w:del>
          </w:p>
        </w:tc>
        <w:tc>
          <w:tcPr>
            <w:tcW w:w="887" w:type="pct"/>
          </w:tcPr>
          <w:p w14:paraId="2435130D" w14:textId="4109F655" w:rsidR="00D20454" w:rsidRPr="00397CB6" w:rsidDel="003661E9" w:rsidRDefault="00D20454">
            <w:pPr>
              <w:jc w:val="center"/>
              <w:rPr>
                <w:del w:id="3951" w:author="Christian Espinoza" w:date="2025-09-09T10:09:00Z" w16du:dateUtc="2025-09-09T13:09:00Z"/>
                <w:szCs w:val="24"/>
              </w:rPr>
            </w:pPr>
            <w:del w:id="3952" w:author="Christian Espinoza" w:date="2025-09-09T10:09:00Z" w16du:dateUtc="2025-09-09T13:09:00Z">
              <w:r w:rsidRPr="00397CB6" w:rsidDel="003661E9">
                <w:rPr>
                  <w:szCs w:val="24"/>
                </w:rPr>
                <w:delText>□</w:delText>
              </w:r>
              <w:bookmarkStart w:id="3953" w:name="_Toc208305895"/>
              <w:bookmarkStart w:id="3954" w:name="_Toc208306907"/>
              <w:bookmarkStart w:id="3955" w:name="_Toc208307902"/>
              <w:bookmarkEnd w:id="3953"/>
              <w:bookmarkEnd w:id="3954"/>
              <w:bookmarkEnd w:id="3955"/>
            </w:del>
          </w:p>
        </w:tc>
        <w:bookmarkStart w:id="3956" w:name="_Toc208305896"/>
        <w:bookmarkStart w:id="3957" w:name="_Toc208306908"/>
        <w:bookmarkStart w:id="3958" w:name="_Toc208307903"/>
        <w:bookmarkEnd w:id="3956"/>
        <w:bookmarkEnd w:id="3957"/>
        <w:bookmarkEnd w:id="3958"/>
      </w:tr>
      <w:tr w:rsidR="00D20454" w:rsidRPr="00397CB6" w:rsidDel="003661E9" w14:paraId="0E04B561" w14:textId="52EE1C30" w:rsidTr="00057213">
        <w:trPr>
          <w:del w:id="3959" w:author="Christian Espinoza" w:date="2025-09-09T10:09:00Z"/>
        </w:trPr>
        <w:tc>
          <w:tcPr>
            <w:tcW w:w="1333" w:type="pct"/>
            <w:gridSpan w:val="3"/>
            <w:vMerge/>
          </w:tcPr>
          <w:p w14:paraId="6B0A7228" w14:textId="333F5E81" w:rsidR="00D20454" w:rsidRPr="00397CB6" w:rsidDel="003661E9" w:rsidRDefault="00D20454">
            <w:pPr>
              <w:rPr>
                <w:del w:id="3960" w:author="Christian Espinoza" w:date="2025-09-09T10:09:00Z" w16du:dateUtc="2025-09-09T13:09:00Z"/>
                <w:szCs w:val="24"/>
              </w:rPr>
            </w:pPr>
          </w:p>
        </w:tc>
        <w:tc>
          <w:tcPr>
            <w:tcW w:w="3667" w:type="pct"/>
            <w:gridSpan w:val="13"/>
          </w:tcPr>
          <w:p w14:paraId="0ACA4D50" w14:textId="5F8380B9" w:rsidR="00D20454" w:rsidRPr="00397CB6" w:rsidDel="003661E9" w:rsidRDefault="00D20454">
            <w:pPr>
              <w:rPr>
                <w:del w:id="3961" w:author="Christian Espinoza" w:date="2025-09-09T10:09:00Z" w16du:dateUtc="2025-09-09T13:09:00Z"/>
                <w:szCs w:val="24"/>
              </w:rPr>
            </w:pPr>
            <w:del w:id="3962" w:author="Christian Espinoza" w:date="2025-09-09T10:09:00Z" w16du:dateUtc="2025-09-09T13:09:00Z">
              <w:r w:rsidRPr="00397CB6" w:rsidDel="003661E9">
                <w:rPr>
                  <w:szCs w:val="24"/>
                </w:rPr>
                <w:delText>□ Otros - Especificar</w:delText>
              </w:r>
              <w:bookmarkStart w:id="3963" w:name="_Toc208305897"/>
              <w:bookmarkStart w:id="3964" w:name="_Toc208306909"/>
              <w:bookmarkStart w:id="3965" w:name="_Toc208307904"/>
              <w:bookmarkEnd w:id="3963"/>
              <w:bookmarkEnd w:id="3964"/>
              <w:bookmarkEnd w:id="3965"/>
            </w:del>
          </w:p>
        </w:tc>
        <w:bookmarkStart w:id="3966" w:name="_Toc208305898"/>
        <w:bookmarkStart w:id="3967" w:name="_Toc208306910"/>
        <w:bookmarkStart w:id="3968" w:name="_Toc208307905"/>
        <w:bookmarkEnd w:id="3966"/>
        <w:bookmarkEnd w:id="3967"/>
        <w:bookmarkEnd w:id="3968"/>
      </w:tr>
      <w:tr w:rsidR="002E2164" w:rsidRPr="00397CB6" w:rsidDel="003661E9" w14:paraId="1004D5C0" w14:textId="48F73392" w:rsidTr="00057213">
        <w:trPr>
          <w:del w:id="3969" w:author="Christian Espinoza" w:date="2025-09-09T10:09:00Z"/>
        </w:trPr>
        <w:tc>
          <w:tcPr>
            <w:tcW w:w="5000" w:type="pct"/>
            <w:gridSpan w:val="16"/>
          </w:tcPr>
          <w:p w14:paraId="5D047B8E" w14:textId="3653D3F5" w:rsidR="002E2164" w:rsidRPr="00397CB6" w:rsidDel="003661E9" w:rsidRDefault="002E2164">
            <w:pPr>
              <w:rPr>
                <w:del w:id="3970" w:author="Christian Espinoza" w:date="2025-09-09T10:09:00Z" w16du:dateUtc="2025-09-09T13:09:00Z"/>
                <w:szCs w:val="24"/>
              </w:rPr>
            </w:pPr>
            <w:del w:id="3971" w:author="Christian Espinoza" w:date="2025-09-09T10:09:00Z" w16du:dateUtc="2025-09-09T13:09:00Z">
              <w:r w:rsidRPr="00397CB6" w:rsidDel="003661E9">
                <w:rPr>
                  <w:b/>
                  <w:bCs/>
                  <w:szCs w:val="24"/>
                </w:rPr>
                <w:delText>V. Impactos negativos potenciales</w:delText>
              </w:r>
              <w:bookmarkStart w:id="3972" w:name="_Toc208305899"/>
              <w:bookmarkStart w:id="3973" w:name="_Toc208306911"/>
              <w:bookmarkStart w:id="3974" w:name="_Toc208307906"/>
              <w:bookmarkEnd w:id="3972"/>
              <w:bookmarkEnd w:id="3973"/>
              <w:bookmarkEnd w:id="3974"/>
            </w:del>
          </w:p>
        </w:tc>
        <w:bookmarkStart w:id="3975" w:name="_Toc208305900"/>
        <w:bookmarkStart w:id="3976" w:name="_Toc208306912"/>
        <w:bookmarkStart w:id="3977" w:name="_Toc208307907"/>
        <w:bookmarkEnd w:id="3975"/>
        <w:bookmarkEnd w:id="3976"/>
        <w:bookmarkEnd w:id="3977"/>
      </w:tr>
      <w:tr w:rsidR="002E2164" w:rsidRPr="00397CB6" w:rsidDel="003661E9" w14:paraId="128DBEEA" w14:textId="714239B5" w:rsidTr="00057213">
        <w:trPr>
          <w:tblHeader/>
          <w:del w:id="3978" w:author="Christian Espinoza" w:date="2025-09-09T10:09:00Z"/>
        </w:trPr>
        <w:tc>
          <w:tcPr>
            <w:tcW w:w="2148" w:type="pct"/>
            <w:gridSpan w:val="6"/>
          </w:tcPr>
          <w:p w14:paraId="54F2734D" w14:textId="78A449B2" w:rsidR="002E2164" w:rsidRPr="00397CB6" w:rsidDel="003661E9" w:rsidRDefault="002E2164">
            <w:pPr>
              <w:rPr>
                <w:del w:id="3979" w:author="Christian Espinoza" w:date="2025-09-09T10:09:00Z" w16du:dateUtc="2025-09-09T13:09:00Z"/>
                <w:b/>
                <w:szCs w:val="24"/>
              </w:rPr>
            </w:pPr>
            <w:del w:id="3980" w:author="Christian Espinoza" w:date="2025-09-09T10:09:00Z" w16du:dateUtc="2025-09-09T13:09:00Z">
              <w:r w:rsidRPr="00397CB6" w:rsidDel="003661E9">
                <w:rPr>
                  <w:b/>
                  <w:szCs w:val="24"/>
                </w:rPr>
                <w:delText>IMPACTOS</w:delText>
              </w:r>
              <w:bookmarkStart w:id="3981" w:name="_Toc208305901"/>
              <w:bookmarkStart w:id="3982" w:name="_Toc208306913"/>
              <w:bookmarkStart w:id="3983" w:name="_Toc208307908"/>
              <w:bookmarkEnd w:id="3981"/>
              <w:bookmarkEnd w:id="3982"/>
              <w:bookmarkEnd w:id="3983"/>
            </w:del>
          </w:p>
        </w:tc>
        <w:tc>
          <w:tcPr>
            <w:tcW w:w="1371" w:type="pct"/>
            <w:gridSpan w:val="6"/>
          </w:tcPr>
          <w:p w14:paraId="743E4316" w14:textId="56D0DA15" w:rsidR="002E2164" w:rsidRPr="00397CB6" w:rsidDel="003661E9" w:rsidRDefault="002E2164">
            <w:pPr>
              <w:rPr>
                <w:del w:id="3984" w:author="Christian Espinoza" w:date="2025-09-09T10:09:00Z" w16du:dateUtc="2025-09-09T13:09:00Z"/>
                <w:b/>
                <w:szCs w:val="24"/>
              </w:rPr>
            </w:pPr>
            <w:del w:id="3985" w:author="Christian Espinoza" w:date="2025-09-09T10:09:00Z" w16du:dateUtc="2025-09-09T13:09:00Z">
              <w:r w:rsidRPr="00397CB6" w:rsidDel="003661E9">
                <w:rPr>
                  <w:b/>
                  <w:szCs w:val="24"/>
                </w:rPr>
                <w:delText>OBSERVACIÓN</w:delText>
              </w:r>
              <w:bookmarkStart w:id="3986" w:name="_Toc208305902"/>
              <w:bookmarkStart w:id="3987" w:name="_Toc208306914"/>
              <w:bookmarkStart w:id="3988" w:name="_Toc208307909"/>
              <w:bookmarkEnd w:id="3986"/>
              <w:bookmarkEnd w:id="3987"/>
              <w:bookmarkEnd w:id="3988"/>
            </w:del>
          </w:p>
        </w:tc>
        <w:tc>
          <w:tcPr>
            <w:tcW w:w="1481" w:type="pct"/>
            <w:gridSpan w:val="4"/>
          </w:tcPr>
          <w:p w14:paraId="13A09556" w14:textId="53369D6D" w:rsidR="002E2164" w:rsidRPr="00397CB6" w:rsidDel="003661E9" w:rsidRDefault="002E2164">
            <w:pPr>
              <w:rPr>
                <w:del w:id="3989" w:author="Christian Espinoza" w:date="2025-09-09T10:09:00Z" w16du:dateUtc="2025-09-09T13:09:00Z"/>
                <w:b/>
                <w:szCs w:val="24"/>
              </w:rPr>
            </w:pPr>
            <w:del w:id="3990" w:author="Christian Espinoza" w:date="2025-09-09T10:09:00Z" w16du:dateUtc="2025-09-09T13:09:00Z">
              <w:r w:rsidRPr="00397CB6" w:rsidDel="003661E9">
                <w:rPr>
                  <w:b/>
                  <w:szCs w:val="24"/>
                </w:rPr>
                <w:delText>MARCAR SI SE VERIFICA</w:delText>
              </w:r>
              <w:bookmarkStart w:id="3991" w:name="_Toc208305903"/>
              <w:bookmarkStart w:id="3992" w:name="_Toc208306915"/>
              <w:bookmarkStart w:id="3993" w:name="_Toc208307910"/>
              <w:bookmarkEnd w:id="3991"/>
              <w:bookmarkEnd w:id="3992"/>
              <w:bookmarkEnd w:id="3993"/>
            </w:del>
          </w:p>
        </w:tc>
        <w:bookmarkStart w:id="3994" w:name="_Toc208305904"/>
        <w:bookmarkStart w:id="3995" w:name="_Toc208306916"/>
        <w:bookmarkStart w:id="3996" w:name="_Toc208307911"/>
        <w:bookmarkEnd w:id="3994"/>
        <w:bookmarkEnd w:id="3995"/>
        <w:bookmarkEnd w:id="3996"/>
      </w:tr>
      <w:tr w:rsidR="002E2164" w:rsidRPr="00397CB6" w:rsidDel="003661E9" w14:paraId="5A431757" w14:textId="003A1D46" w:rsidTr="00057213">
        <w:trPr>
          <w:del w:id="3997" w:author="Christian Espinoza" w:date="2025-09-09T10:09:00Z"/>
        </w:trPr>
        <w:tc>
          <w:tcPr>
            <w:tcW w:w="2148" w:type="pct"/>
            <w:gridSpan w:val="6"/>
          </w:tcPr>
          <w:p w14:paraId="62E1D319" w14:textId="44BA9507" w:rsidR="002E2164" w:rsidRPr="00397CB6" w:rsidDel="003661E9" w:rsidRDefault="002E2164" w:rsidP="000C2A54">
            <w:pPr>
              <w:numPr>
                <w:ilvl w:val="0"/>
                <w:numId w:val="20"/>
              </w:numPr>
              <w:ind w:left="284" w:hanging="284"/>
              <w:jc w:val="both"/>
              <w:rPr>
                <w:del w:id="3998" w:author="Christian Espinoza" w:date="2025-09-09T10:09:00Z" w16du:dateUtc="2025-09-09T13:09:00Z"/>
                <w:szCs w:val="24"/>
              </w:rPr>
            </w:pPr>
            <w:del w:id="3999" w:author="Christian Espinoza" w:date="2025-09-09T10:09:00Z" w16du:dateUtc="2025-09-09T13:09:00Z">
              <w:r w:rsidRPr="00397CB6" w:rsidDel="003661E9">
                <w:rPr>
                  <w:szCs w:val="24"/>
                </w:rPr>
                <w:delText>Afectación de áreas con alto valor cultural, arqueológico, histórico o de otro tipo</w:delText>
              </w:r>
              <w:bookmarkStart w:id="4000" w:name="_Toc208305905"/>
              <w:bookmarkStart w:id="4001" w:name="_Toc208306917"/>
              <w:bookmarkStart w:id="4002" w:name="_Toc208307912"/>
              <w:bookmarkEnd w:id="4000"/>
              <w:bookmarkEnd w:id="4001"/>
              <w:bookmarkEnd w:id="4002"/>
            </w:del>
          </w:p>
        </w:tc>
        <w:tc>
          <w:tcPr>
            <w:tcW w:w="1371" w:type="pct"/>
            <w:gridSpan w:val="6"/>
          </w:tcPr>
          <w:p w14:paraId="0C6C59DA" w14:textId="610E294C" w:rsidR="002E2164" w:rsidRPr="00397CB6" w:rsidDel="003661E9" w:rsidRDefault="00651CA9">
            <w:pPr>
              <w:jc w:val="both"/>
              <w:rPr>
                <w:del w:id="4003" w:author="Christian Espinoza" w:date="2025-09-09T10:09:00Z" w16du:dateUtc="2025-09-09T13:09:00Z"/>
                <w:szCs w:val="24"/>
              </w:rPr>
            </w:pPr>
            <w:del w:id="4004" w:author="Christian Espinoza" w:date="2025-09-09T10:09:00Z" w16du:dateUtc="2025-09-09T13:09:00Z">
              <w:r w:rsidRPr="00397CB6" w:rsidDel="003661E9">
                <w:rPr>
                  <w:szCs w:val="24"/>
                </w:rPr>
                <w:delText>-----------------------------</w:delText>
              </w:r>
              <w:bookmarkStart w:id="4005" w:name="_Toc208305906"/>
              <w:bookmarkStart w:id="4006" w:name="_Toc208306918"/>
              <w:bookmarkStart w:id="4007" w:name="_Toc208307913"/>
              <w:bookmarkEnd w:id="4005"/>
              <w:bookmarkEnd w:id="4006"/>
              <w:bookmarkEnd w:id="4007"/>
            </w:del>
          </w:p>
        </w:tc>
        <w:tc>
          <w:tcPr>
            <w:tcW w:w="1481" w:type="pct"/>
            <w:gridSpan w:val="4"/>
            <w:vAlign w:val="center"/>
          </w:tcPr>
          <w:p w14:paraId="33BFA5A9" w14:textId="4E57252D" w:rsidR="002E2164" w:rsidRPr="00397CB6" w:rsidDel="003661E9" w:rsidRDefault="002E2164">
            <w:pPr>
              <w:rPr>
                <w:del w:id="4008" w:author="Christian Espinoza" w:date="2025-09-09T10:09:00Z" w16du:dateUtc="2025-09-09T13:09:00Z"/>
                <w:szCs w:val="24"/>
              </w:rPr>
            </w:pPr>
            <w:del w:id="4009" w:author="Christian Espinoza" w:date="2025-09-09T10:09:00Z" w16du:dateUtc="2025-09-09T13:09:00Z">
              <w:r w:rsidRPr="00397CB6" w:rsidDel="003661E9">
                <w:rPr>
                  <w:szCs w:val="24"/>
                </w:rPr>
                <w:delText>□</w:delText>
              </w:r>
              <w:bookmarkStart w:id="4010" w:name="_Toc208305907"/>
              <w:bookmarkStart w:id="4011" w:name="_Toc208306919"/>
              <w:bookmarkStart w:id="4012" w:name="_Toc208307914"/>
              <w:bookmarkEnd w:id="4010"/>
              <w:bookmarkEnd w:id="4011"/>
              <w:bookmarkEnd w:id="4012"/>
            </w:del>
          </w:p>
        </w:tc>
        <w:bookmarkStart w:id="4013" w:name="_Toc208305908"/>
        <w:bookmarkStart w:id="4014" w:name="_Toc208306920"/>
        <w:bookmarkStart w:id="4015" w:name="_Toc208307915"/>
        <w:bookmarkEnd w:id="4013"/>
        <w:bookmarkEnd w:id="4014"/>
        <w:bookmarkEnd w:id="4015"/>
      </w:tr>
      <w:tr w:rsidR="002E2164" w:rsidRPr="00397CB6" w:rsidDel="003661E9" w14:paraId="75FCBBBB" w14:textId="5D3A1BAB" w:rsidTr="00057213">
        <w:trPr>
          <w:del w:id="4016" w:author="Christian Espinoza" w:date="2025-09-09T10:09:00Z"/>
        </w:trPr>
        <w:tc>
          <w:tcPr>
            <w:tcW w:w="2148" w:type="pct"/>
            <w:gridSpan w:val="6"/>
          </w:tcPr>
          <w:p w14:paraId="5AE3415E" w14:textId="18B50E43" w:rsidR="002E2164" w:rsidRPr="00397CB6" w:rsidDel="003661E9" w:rsidRDefault="002E2164" w:rsidP="000C2A54">
            <w:pPr>
              <w:numPr>
                <w:ilvl w:val="0"/>
                <w:numId w:val="20"/>
              </w:numPr>
              <w:ind w:left="284" w:hanging="284"/>
              <w:jc w:val="both"/>
              <w:rPr>
                <w:del w:id="4017" w:author="Christian Espinoza" w:date="2025-09-09T10:09:00Z" w16du:dateUtc="2025-09-09T13:09:00Z"/>
                <w:szCs w:val="24"/>
              </w:rPr>
            </w:pPr>
            <w:del w:id="4018" w:author="Christian Espinoza" w:date="2025-09-09T10:09:00Z" w16du:dateUtc="2025-09-09T13:09:00Z">
              <w:r w:rsidRPr="00397CB6" w:rsidDel="003661E9">
                <w:rPr>
                  <w:szCs w:val="24"/>
                </w:rPr>
                <w:delText>Afectación de actividades económicas</w:delText>
              </w:r>
              <w:bookmarkStart w:id="4019" w:name="_Toc208305909"/>
              <w:bookmarkStart w:id="4020" w:name="_Toc208306921"/>
              <w:bookmarkStart w:id="4021" w:name="_Toc208307916"/>
              <w:bookmarkEnd w:id="4019"/>
              <w:bookmarkEnd w:id="4020"/>
              <w:bookmarkEnd w:id="4021"/>
            </w:del>
          </w:p>
        </w:tc>
        <w:tc>
          <w:tcPr>
            <w:tcW w:w="1371" w:type="pct"/>
            <w:gridSpan w:val="6"/>
          </w:tcPr>
          <w:p w14:paraId="5B4F880A" w14:textId="20532C74" w:rsidR="002E2164" w:rsidRPr="00397CB6" w:rsidDel="003661E9" w:rsidRDefault="002E2164">
            <w:pPr>
              <w:jc w:val="both"/>
              <w:rPr>
                <w:del w:id="4022" w:author="Christian Espinoza" w:date="2025-09-09T10:09:00Z" w16du:dateUtc="2025-09-09T13:09:00Z"/>
                <w:szCs w:val="24"/>
              </w:rPr>
            </w:pPr>
            <w:del w:id="4023" w:author="Christian Espinoza" w:date="2025-09-09T10:09:00Z" w16du:dateUtc="2025-09-09T13:09:00Z">
              <w:r w:rsidRPr="00397CB6" w:rsidDel="003661E9">
                <w:rPr>
                  <w:szCs w:val="24"/>
                </w:rPr>
                <w:delText>Puede producirse disminución temporal de ingresos durante obras</w:delText>
              </w:r>
              <w:r w:rsidR="00582FF0" w:rsidRPr="00397CB6" w:rsidDel="003661E9">
                <w:rPr>
                  <w:szCs w:val="24"/>
                </w:rPr>
                <w:delText>.</w:delText>
              </w:r>
              <w:bookmarkStart w:id="4024" w:name="_Toc208305910"/>
              <w:bookmarkStart w:id="4025" w:name="_Toc208306922"/>
              <w:bookmarkStart w:id="4026" w:name="_Toc208307917"/>
              <w:bookmarkEnd w:id="4024"/>
              <w:bookmarkEnd w:id="4025"/>
              <w:bookmarkEnd w:id="4026"/>
            </w:del>
          </w:p>
        </w:tc>
        <w:tc>
          <w:tcPr>
            <w:tcW w:w="1481" w:type="pct"/>
            <w:gridSpan w:val="4"/>
          </w:tcPr>
          <w:p w14:paraId="1522E01F" w14:textId="0AD9B67A" w:rsidR="002E2164" w:rsidRPr="00397CB6" w:rsidDel="003661E9" w:rsidRDefault="002E2164">
            <w:pPr>
              <w:rPr>
                <w:del w:id="4027" w:author="Christian Espinoza" w:date="2025-09-09T10:09:00Z" w16du:dateUtc="2025-09-09T13:09:00Z"/>
                <w:szCs w:val="24"/>
              </w:rPr>
            </w:pPr>
            <w:del w:id="4028" w:author="Christian Espinoza" w:date="2025-09-09T10:09:00Z" w16du:dateUtc="2025-09-09T13:09:00Z">
              <w:r w:rsidRPr="00397CB6" w:rsidDel="003661E9">
                <w:rPr>
                  <w:rFonts w:ascii="Segoe UI Symbol" w:hAnsi="Segoe UI Symbol" w:cs="Segoe UI Symbol"/>
                  <w:szCs w:val="24"/>
                </w:rPr>
                <w:delText>✓</w:delText>
              </w:r>
              <w:bookmarkStart w:id="4029" w:name="_Toc208305911"/>
              <w:bookmarkStart w:id="4030" w:name="_Toc208306923"/>
              <w:bookmarkStart w:id="4031" w:name="_Toc208307918"/>
              <w:bookmarkEnd w:id="4029"/>
              <w:bookmarkEnd w:id="4030"/>
              <w:bookmarkEnd w:id="4031"/>
            </w:del>
          </w:p>
        </w:tc>
        <w:bookmarkStart w:id="4032" w:name="_Toc208305912"/>
        <w:bookmarkStart w:id="4033" w:name="_Toc208306924"/>
        <w:bookmarkStart w:id="4034" w:name="_Toc208307919"/>
        <w:bookmarkEnd w:id="4032"/>
        <w:bookmarkEnd w:id="4033"/>
        <w:bookmarkEnd w:id="4034"/>
      </w:tr>
      <w:tr w:rsidR="00497F00" w:rsidRPr="00397CB6" w:rsidDel="003661E9" w14:paraId="35CC8669" w14:textId="577E896C" w:rsidTr="00057213">
        <w:trPr>
          <w:del w:id="4035" w:author="Christian Espinoza" w:date="2025-09-09T10:09:00Z"/>
        </w:trPr>
        <w:tc>
          <w:tcPr>
            <w:tcW w:w="2148" w:type="pct"/>
            <w:gridSpan w:val="6"/>
          </w:tcPr>
          <w:p w14:paraId="7BBAF728" w14:textId="6D92C14F" w:rsidR="00497F00" w:rsidRPr="00397CB6" w:rsidDel="003661E9" w:rsidRDefault="00497F00" w:rsidP="000C2A54">
            <w:pPr>
              <w:numPr>
                <w:ilvl w:val="0"/>
                <w:numId w:val="20"/>
              </w:numPr>
              <w:ind w:left="284" w:hanging="284"/>
              <w:jc w:val="both"/>
              <w:rPr>
                <w:del w:id="4036" w:author="Christian Espinoza" w:date="2025-09-09T10:09:00Z" w16du:dateUtc="2025-09-09T13:09:00Z"/>
                <w:szCs w:val="24"/>
              </w:rPr>
            </w:pPr>
            <w:del w:id="4037" w:author="Christian Espinoza" w:date="2025-09-09T10:09:00Z" w16du:dateUtc="2025-09-09T13:09:00Z">
              <w:r w:rsidRPr="00397CB6" w:rsidDel="003661E9">
                <w:rPr>
                  <w:szCs w:val="24"/>
                </w:rPr>
                <w:delText>Afectación de áreas naturales protegidas, o ecosistemas frágiles</w:delText>
              </w:r>
              <w:bookmarkStart w:id="4038" w:name="_Toc208305913"/>
              <w:bookmarkStart w:id="4039" w:name="_Toc208306925"/>
              <w:bookmarkStart w:id="4040" w:name="_Toc208307920"/>
              <w:bookmarkEnd w:id="4038"/>
              <w:bookmarkEnd w:id="4039"/>
              <w:bookmarkEnd w:id="4040"/>
            </w:del>
          </w:p>
        </w:tc>
        <w:tc>
          <w:tcPr>
            <w:tcW w:w="1371" w:type="pct"/>
            <w:gridSpan w:val="6"/>
          </w:tcPr>
          <w:p w14:paraId="4EA8AE0B" w14:textId="02597A8C" w:rsidR="00497F00" w:rsidRPr="00397CB6" w:rsidDel="003661E9" w:rsidRDefault="00497F00">
            <w:pPr>
              <w:jc w:val="both"/>
              <w:rPr>
                <w:del w:id="4041" w:author="Christian Espinoza" w:date="2025-09-09T10:09:00Z" w16du:dateUtc="2025-09-09T13:09:00Z"/>
                <w:szCs w:val="24"/>
              </w:rPr>
            </w:pPr>
            <w:del w:id="4042" w:author="Christian Espinoza" w:date="2025-09-09T10:09:00Z" w16du:dateUtc="2025-09-09T13:09:00Z">
              <w:r w:rsidRPr="00397CB6" w:rsidDel="003661E9">
                <w:rPr>
                  <w:szCs w:val="24"/>
                </w:rPr>
                <w:delText>-----------------------------</w:delText>
              </w:r>
              <w:bookmarkStart w:id="4043" w:name="_Toc208305914"/>
              <w:bookmarkStart w:id="4044" w:name="_Toc208306926"/>
              <w:bookmarkStart w:id="4045" w:name="_Toc208307921"/>
              <w:bookmarkEnd w:id="4043"/>
              <w:bookmarkEnd w:id="4044"/>
              <w:bookmarkEnd w:id="4045"/>
            </w:del>
          </w:p>
        </w:tc>
        <w:tc>
          <w:tcPr>
            <w:tcW w:w="1481" w:type="pct"/>
            <w:gridSpan w:val="4"/>
            <w:vAlign w:val="center"/>
          </w:tcPr>
          <w:p w14:paraId="3829C738" w14:textId="65BE7AEB" w:rsidR="00497F00" w:rsidRPr="00397CB6" w:rsidDel="003661E9" w:rsidRDefault="00497F00">
            <w:pPr>
              <w:rPr>
                <w:del w:id="4046" w:author="Christian Espinoza" w:date="2025-09-09T10:09:00Z" w16du:dateUtc="2025-09-09T13:09:00Z"/>
                <w:szCs w:val="24"/>
              </w:rPr>
            </w:pPr>
            <w:del w:id="4047" w:author="Christian Espinoza" w:date="2025-09-09T10:09:00Z" w16du:dateUtc="2025-09-09T13:09:00Z">
              <w:r w:rsidRPr="00397CB6" w:rsidDel="003661E9">
                <w:rPr>
                  <w:szCs w:val="24"/>
                </w:rPr>
                <w:delText>□</w:delText>
              </w:r>
              <w:bookmarkStart w:id="4048" w:name="_Toc208305915"/>
              <w:bookmarkStart w:id="4049" w:name="_Toc208306927"/>
              <w:bookmarkStart w:id="4050" w:name="_Toc208307922"/>
              <w:bookmarkEnd w:id="4048"/>
              <w:bookmarkEnd w:id="4049"/>
              <w:bookmarkEnd w:id="4050"/>
            </w:del>
          </w:p>
        </w:tc>
        <w:bookmarkStart w:id="4051" w:name="_Toc208305916"/>
        <w:bookmarkStart w:id="4052" w:name="_Toc208306928"/>
        <w:bookmarkStart w:id="4053" w:name="_Toc208307923"/>
        <w:bookmarkEnd w:id="4051"/>
        <w:bookmarkEnd w:id="4052"/>
        <w:bookmarkEnd w:id="4053"/>
      </w:tr>
      <w:tr w:rsidR="00497F00" w:rsidRPr="00397CB6" w:rsidDel="003661E9" w14:paraId="07A32D6C" w14:textId="5226799E" w:rsidTr="00057213">
        <w:trPr>
          <w:del w:id="4054" w:author="Christian Espinoza" w:date="2025-09-09T10:09:00Z"/>
        </w:trPr>
        <w:tc>
          <w:tcPr>
            <w:tcW w:w="2148" w:type="pct"/>
            <w:gridSpan w:val="6"/>
          </w:tcPr>
          <w:p w14:paraId="024D4689" w14:textId="1AE04483" w:rsidR="00497F00" w:rsidRPr="00397CB6" w:rsidDel="003661E9" w:rsidRDefault="00497F00" w:rsidP="000C2A54">
            <w:pPr>
              <w:numPr>
                <w:ilvl w:val="0"/>
                <w:numId w:val="20"/>
              </w:numPr>
              <w:ind w:left="284" w:hanging="284"/>
              <w:jc w:val="both"/>
              <w:rPr>
                <w:del w:id="4055" w:author="Christian Espinoza" w:date="2025-09-09T10:09:00Z" w16du:dateUtc="2025-09-09T13:09:00Z"/>
                <w:szCs w:val="24"/>
              </w:rPr>
            </w:pPr>
            <w:del w:id="4056" w:author="Christian Espinoza" w:date="2025-09-09T10:09:00Z" w16du:dateUtc="2025-09-09T13:09:00Z">
              <w:r w:rsidRPr="00397CB6" w:rsidDel="003661E9">
                <w:rPr>
                  <w:szCs w:val="24"/>
                </w:rPr>
                <w:delText>Afectación de espacios públicos (plazas, jardines, parques, paseos, etc.)</w:delText>
              </w:r>
              <w:bookmarkStart w:id="4057" w:name="_Toc208305917"/>
              <w:bookmarkStart w:id="4058" w:name="_Toc208306929"/>
              <w:bookmarkStart w:id="4059" w:name="_Toc208307924"/>
              <w:bookmarkEnd w:id="4057"/>
              <w:bookmarkEnd w:id="4058"/>
              <w:bookmarkEnd w:id="4059"/>
            </w:del>
          </w:p>
        </w:tc>
        <w:tc>
          <w:tcPr>
            <w:tcW w:w="1371" w:type="pct"/>
            <w:gridSpan w:val="6"/>
          </w:tcPr>
          <w:p w14:paraId="6997A7D2" w14:textId="2E9B15F9" w:rsidR="00497F00" w:rsidRPr="00397CB6" w:rsidDel="003661E9" w:rsidRDefault="00497F00">
            <w:pPr>
              <w:jc w:val="both"/>
              <w:rPr>
                <w:del w:id="4060" w:author="Christian Espinoza" w:date="2025-09-09T10:09:00Z" w16du:dateUtc="2025-09-09T13:09:00Z"/>
                <w:szCs w:val="24"/>
              </w:rPr>
            </w:pPr>
            <w:del w:id="4061" w:author="Christian Espinoza" w:date="2025-09-09T10:09:00Z" w16du:dateUtc="2025-09-09T13:09:00Z">
              <w:r w:rsidRPr="00397CB6" w:rsidDel="003661E9">
                <w:rPr>
                  <w:szCs w:val="24"/>
                </w:rPr>
                <w:delText>-----------------------------</w:delText>
              </w:r>
              <w:bookmarkStart w:id="4062" w:name="_Toc208305918"/>
              <w:bookmarkStart w:id="4063" w:name="_Toc208306930"/>
              <w:bookmarkStart w:id="4064" w:name="_Toc208307925"/>
              <w:bookmarkEnd w:id="4062"/>
              <w:bookmarkEnd w:id="4063"/>
              <w:bookmarkEnd w:id="4064"/>
            </w:del>
          </w:p>
        </w:tc>
        <w:tc>
          <w:tcPr>
            <w:tcW w:w="1481" w:type="pct"/>
            <w:gridSpan w:val="4"/>
          </w:tcPr>
          <w:p w14:paraId="7A0E0A04" w14:textId="2E2B674B" w:rsidR="00497F00" w:rsidRPr="00397CB6" w:rsidDel="003661E9" w:rsidRDefault="00497F00">
            <w:pPr>
              <w:rPr>
                <w:del w:id="4065" w:author="Christian Espinoza" w:date="2025-09-09T10:09:00Z" w16du:dateUtc="2025-09-09T13:09:00Z"/>
                <w:szCs w:val="24"/>
              </w:rPr>
            </w:pPr>
            <w:del w:id="4066" w:author="Christian Espinoza" w:date="2025-09-09T10:09:00Z" w16du:dateUtc="2025-09-09T13:09:00Z">
              <w:r w:rsidRPr="00397CB6" w:rsidDel="003661E9">
                <w:rPr>
                  <w:szCs w:val="24"/>
                </w:rPr>
                <w:delText>□</w:delText>
              </w:r>
              <w:bookmarkStart w:id="4067" w:name="_Toc208305919"/>
              <w:bookmarkStart w:id="4068" w:name="_Toc208306931"/>
              <w:bookmarkStart w:id="4069" w:name="_Toc208307926"/>
              <w:bookmarkEnd w:id="4067"/>
              <w:bookmarkEnd w:id="4068"/>
              <w:bookmarkEnd w:id="4069"/>
            </w:del>
          </w:p>
        </w:tc>
        <w:bookmarkStart w:id="4070" w:name="_Toc208305920"/>
        <w:bookmarkStart w:id="4071" w:name="_Toc208306932"/>
        <w:bookmarkStart w:id="4072" w:name="_Toc208307927"/>
        <w:bookmarkEnd w:id="4070"/>
        <w:bookmarkEnd w:id="4071"/>
        <w:bookmarkEnd w:id="4072"/>
      </w:tr>
      <w:tr w:rsidR="00497F00" w:rsidRPr="00397CB6" w:rsidDel="003661E9" w14:paraId="2A8512F3" w14:textId="68524EE6" w:rsidTr="00057213">
        <w:trPr>
          <w:del w:id="4073" w:author="Christian Espinoza" w:date="2025-09-09T10:09:00Z"/>
        </w:trPr>
        <w:tc>
          <w:tcPr>
            <w:tcW w:w="2148" w:type="pct"/>
            <w:gridSpan w:val="6"/>
          </w:tcPr>
          <w:p w14:paraId="1A12465A" w14:textId="13703081" w:rsidR="00497F00" w:rsidRPr="00397CB6" w:rsidDel="003661E9" w:rsidRDefault="00497F00" w:rsidP="000C2A54">
            <w:pPr>
              <w:numPr>
                <w:ilvl w:val="0"/>
                <w:numId w:val="20"/>
              </w:numPr>
              <w:ind w:left="284" w:hanging="284"/>
              <w:jc w:val="both"/>
              <w:rPr>
                <w:del w:id="4074" w:author="Christian Espinoza" w:date="2025-09-09T10:09:00Z" w16du:dateUtc="2025-09-09T13:09:00Z"/>
                <w:szCs w:val="24"/>
              </w:rPr>
            </w:pPr>
            <w:del w:id="4075" w:author="Christian Espinoza" w:date="2025-09-09T10:09:00Z" w16du:dateUtc="2025-09-09T13:09:00Z">
              <w:r w:rsidRPr="00397CB6" w:rsidDel="003661E9">
                <w:rPr>
                  <w:szCs w:val="24"/>
                </w:rPr>
                <w:delText>Afectación de especies en peligro de extinción.</w:delText>
              </w:r>
              <w:bookmarkStart w:id="4076" w:name="_Toc208305921"/>
              <w:bookmarkStart w:id="4077" w:name="_Toc208306933"/>
              <w:bookmarkStart w:id="4078" w:name="_Toc208307928"/>
              <w:bookmarkEnd w:id="4076"/>
              <w:bookmarkEnd w:id="4077"/>
              <w:bookmarkEnd w:id="4078"/>
            </w:del>
          </w:p>
        </w:tc>
        <w:tc>
          <w:tcPr>
            <w:tcW w:w="1371" w:type="pct"/>
            <w:gridSpan w:val="6"/>
          </w:tcPr>
          <w:p w14:paraId="4A21B46D" w14:textId="20DC4BF7" w:rsidR="00497F00" w:rsidRPr="00397CB6" w:rsidDel="003661E9" w:rsidRDefault="00497F00">
            <w:pPr>
              <w:jc w:val="both"/>
              <w:rPr>
                <w:del w:id="4079" w:author="Christian Espinoza" w:date="2025-09-09T10:09:00Z" w16du:dateUtc="2025-09-09T13:09:00Z"/>
                <w:szCs w:val="24"/>
              </w:rPr>
            </w:pPr>
            <w:del w:id="4080" w:author="Christian Espinoza" w:date="2025-09-09T10:09:00Z" w16du:dateUtc="2025-09-09T13:09:00Z">
              <w:r w:rsidRPr="00397CB6" w:rsidDel="003661E9">
                <w:rPr>
                  <w:szCs w:val="24"/>
                </w:rPr>
                <w:delText>-----------------------------</w:delText>
              </w:r>
              <w:bookmarkStart w:id="4081" w:name="_Toc208305922"/>
              <w:bookmarkStart w:id="4082" w:name="_Toc208306934"/>
              <w:bookmarkStart w:id="4083" w:name="_Toc208307929"/>
              <w:bookmarkEnd w:id="4081"/>
              <w:bookmarkEnd w:id="4082"/>
              <w:bookmarkEnd w:id="4083"/>
            </w:del>
          </w:p>
        </w:tc>
        <w:tc>
          <w:tcPr>
            <w:tcW w:w="1481" w:type="pct"/>
            <w:gridSpan w:val="4"/>
          </w:tcPr>
          <w:p w14:paraId="0A138940" w14:textId="448CCAF1" w:rsidR="00497F00" w:rsidRPr="00397CB6" w:rsidDel="003661E9" w:rsidRDefault="00497F00">
            <w:pPr>
              <w:rPr>
                <w:del w:id="4084" w:author="Christian Espinoza" w:date="2025-09-09T10:09:00Z" w16du:dateUtc="2025-09-09T13:09:00Z"/>
                <w:szCs w:val="24"/>
              </w:rPr>
            </w:pPr>
            <w:del w:id="4085" w:author="Christian Espinoza" w:date="2025-09-09T10:09:00Z" w16du:dateUtc="2025-09-09T13:09:00Z">
              <w:r w:rsidRPr="00397CB6" w:rsidDel="003661E9">
                <w:rPr>
                  <w:szCs w:val="24"/>
                </w:rPr>
                <w:delText>□</w:delText>
              </w:r>
              <w:bookmarkStart w:id="4086" w:name="_Toc208305923"/>
              <w:bookmarkStart w:id="4087" w:name="_Toc208306935"/>
              <w:bookmarkStart w:id="4088" w:name="_Toc208307930"/>
              <w:bookmarkEnd w:id="4086"/>
              <w:bookmarkEnd w:id="4087"/>
              <w:bookmarkEnd w:id="4088"/>
            </w:del>
          </w:p>
        </w:tc>
        <w:bookmarkStart w:id="4089" w:name="_Toc208305924"/>
        <w:bookmarkStart w:id="4090" w:name="_Toc208306936"/>
        <w:bookmarkStart w:id="4091" w:name="_Toc208307931"/>
        <w:bookmarkEnd w:id="4089"/>
        <w:bookmarkEnd w:id="4090"/>
        <w:bookmarkEnd w:id="4091"/>
      </w:tr>
      <w:tr w:rsidR="00497F00" w:rsidRPr="00397CB6" w:rsidDel="003661E9" w14:paraId="418E286B" w14:textId="7BB4CD72" w:rsidTr="00057213">
        <w:trPr>
          <w:del w:id="4092" w:author="Christian Espinoza" w:date="2025-09-09T10:09:00Z"/>
        </w:trPr>
        <w:tc>
          <w:tcPr>
            <w:tcW w:w="2148" w:type="pct"/>
            <w:gridSpan w:val="6"/>
          </w:tcPr>
          <w:p w14:paraId="4E34BEAE" w14:textId="6195A7B2" w:rsidR="00497F00" w:rsidRPr="00397CB6" w:rsidDel="003661E9" w:rsidRDefault="00497F00" w:rsidP="000C2A54">
            <w:pPr>
              <w:numPr>
                <w:ilvl w:val="0"/>
                <w:numId w:val="20"/>
              </w:numPr>
              <w:ind w:left="284" w:hanging="284"/>
              <w:jc w:val="both"/>
              <w:rPr>
                <w:del w:id="4093" w:author="Christian Espinoza" w:date="2025-09-09T10:09:00Z" w16du:dateUtc="2025-09-09T13:09:00Z"/>
                <w:szCs w:val="24"/>
              </w:rPr>
            </w:pPr>
            <w:del w:id="4094" w:author="Christian Espinoza" w:date="2025-09-09T10:09:00Z" w16du:dateUtc="2025-09-09T13:09:00Z">
              <w:r w:rsidRPr="00397CB6" w:rsidDel="003661E9">
                <w:rPr>
                  <w:szCs w:val="24"/>
                </w:rPr>
                <w:delText>Afectación a hábitat naturales o a ecosistemas sensibles</w:delText>
              </w:r>
              <w:bookmarkStart w:id="4095" w:name="_Toc208305925"/>
              <w:bookmarkStart w:id="4096" w:name="_Toc208306937"/>
              <w:bookmarkStart w:id="4097" w:name="_Toc208307932"/>
              <w:bookmarkEnd w:id="4095"/>
              <w:bookmarkEnd w:id="4096"/>
              <w:bookmarkEnd w:id="4097"/>
            </w:del>
          </w:p>
        </w:tc>
        <w:tc>
          <w:tcPr>
            <w:tcW w:w="1371" w:type="pct"/>
            <w:gridSpan w:val="6"/>
          </w:tcPr>
          <w:p w14:paraId="58840136" w14:textId="0C10BDAF" w:rsidR="00497F00" w:rsidRPr="00397CB6" w:rsidDel="003661E9" w:rsidRDefault="00497F00">
            <w:pPr>
              <w:jc w:val="both"/>
              <w:rPr>
                <w:del w:id="4098" w:author="Christian Espinoza" w:date="2025-09-09T10:09:00Z" w16du:dateUtc="2025-09-09T13:09:00Z"/>
                <w:szCs w:val="24"/>
              </w:rPr>
            </w:pPr>
            <w:del w:id="4099" w:author="Christian Espinoza" w:date="2025-09-09T10:09:00Z" w16du:dateUtc="2025-09-09T13:09:00Z">
              <w:r w:rsidRPr="00397CB6" w:rsidDel="003661E9">
                <w:rPr>
                  <w:szCs w:val="24"/>
                </w:rPr>
                <w:delText>-----------------------------</w:delText>
              </w:r>
              <w:bookmarkStart w:id="4100" w:name="_Toc208305926"/>
              <w:bookmarkStart w:id="4101" w:name="_Toc208306938"/>
              <w:bookmarkStart w:id="4102" w:name="_Toc208307933"/>
              <w:bookmarkEnd w:id="4100"/>
              <w:bookmarkEnd w:id="4101"/>
              <w:bookmarkEnd w:id="4102"/>
            </w:del>
          </w:p>
        </w:tc>
        <w:tc>
          <w:tcPr>
            <w:tcW w:w="1481" w:type="pct"/>
            <w:gridSpan w:val="4"/>
          </w:tcPr>
          <w:p w14:paraId="5B2F52F3" w14:textId="1619ED64" w:rsidR="00497F00" w:rsidRPr="00397CB6" w:rsidDel="003661E9" w:rsidRDefault="00497F00">
            <w:pPr>
              <w:rPr>
                <w:del w:id="4103" w:author="Christian Espinoza" w:date="2025-09-09T10:09:00Z" w16du:dateUtc="2025-09-09T13:09:00Z"/>
                <w:szCs w:val="24"/>
              </w:rPr>
            </w:pPr>
            <w:del w:id="4104" w:author="Christian Espinoza" w:date="2025-09-09T10:09:00Z" w16du:dateUtc="2025-09-09T13:09:00Z">
              <w:r w:rsidRPr="00397CB6" w:rsidDel="003661E9">
                <w:rPr>
                  <w:szCs w:val="24"/>
                </w:rPr>
                <w:delText>□</w:delText>
              </w:r>
              <w:bookmarkStart w:id="4105" w:name="_Toc208305927"/>
              <w:bookmarkStart w:id="4106" w:name="_Toc208306939"/>
              <w:bookmarkStart w:id="4107" w:name="_Toc208307934"/>
              <w:bookmarkEnd w:id="4105"/>
              <w:bookmarkEnd w:id="4106"/>
              <w:bookmarkEnd w:id="4107"/>
            </w:del>
          </w:p>
        </w:tc>
        <w:bookmarkStart w:id="4108" w:name="_Toc208305928"/>
        <w:bookmarkStart w:id="4109" w:name="_Toc208306940"/>
        <w:bookmarkStart w:id="4110" w:name="_Toc208307935"/>
        <w:bookmarkEnd w:id="4108"/>
        <w:bookmarkEnd w:id="4109"/>
        <w:bookmarkEnd w:id="4110"/>
      </w:tr>
      <w:tr w:rsidR="00497F00" w:rsidRPr="00397CB6" w:rsidDel="003661E9" w14:paraId="064331C9" w14:textId="516723FB" w:rsidTr="00057213">
        <w:trPr>
          <w:del w:id="4111" w:author="Christian Espinoza" w:date="2025-09-09T10:09:00Z"/>
        </w:trPr>
        <w:tc>
          <w:tcPr>
            <w:tcW w:w="2148" w:type="pct"/>
            <w:gridSpan w:val="6"/>
          </w:tcPr>
          <w:p w14:paraId="05B1592E" w14:textId="7BC5F1D5" w:rsidR="00497F00" w:rsidRPr="00397CB6" w:rsidDel="003661E9" w:rsidRDefault="00497F00" w:rsidP="000C2A54">
            <w:pPr>
              <w:numPr>
                <w:ilvl w:val="0"/>
                <w:numId w:val="20"/>
              </w:numPr>
              <w:ind w:left="284" w:hanging="284"/>
              <w:jc w:val="both"/>
              <w:rPr>
                <w:del w:id="4112" w:author="Christian Espinoza" w:date="2025-09-09T10:09:00Z" w16du:dateUtc="2025-09-09T13:09:00Z"/>
                <w:szCs w:val="24"/>
              </w:rPr>
            </w:pPr>
            <w:del w:id="4113" w:author="Christian Espinoza" w:date="2025-09-09T10:09:00Z" w16du:dateUtc="2025-09-09T13:09:00Z">
              <w:r w:rsidRPr="00397CB6" w:rsidDel="003661E9">
                <w:rPr>
                  <w:szCs w:val="24"/>
                </w:rPr>
                <w:delText>Afectación a interacciones sociales o prácticas culturales</w:delText>
              </w:r>
              <w:bookmarkStart w:id="4114" w:name="_Toc208305929"/>
              <w:bookmarkStart w:id="4115" w:name="_Toc208306941"/>
              <w:bookmarkStart w:id="4116" w:name="_Toc208307936"/>
              <w:bookmarkEnd w:id="4114"/>
              <w:bookmarkEnd w:id="4115"/>
              <w:bookmarkEnd w:id="4116"/>
            </w:del>
          </w:p>
        </w:tc>
        <w:tc>
          <w:tcPr>
            <w:tcW w:w="1371" w:type="pct"/>
            <w:gridSpan w:val="6"/>
          </w:tcPr>
          <w:p w14:paraId="7FB6F80C" w14:textId="476B49E8" w:rsidR="00497F00" w:rsidRPr="00397CB6" w:rsidDel="003661E9" w:rsidRDefault="00497F00">
            <w:pPr>
              <w:jc w:val="both"/>
              <w:rPr>
                <w:del w:id="4117" w:author="Christian Espinoza" w:date="2025-09-09T10:09:00Z" w16du:dateUtc="2025-09-09T13:09:00Z"/>
                <w:szCs w:val="24"/>
              </w:rPr>
            </w:pPr>
            <w:del w:id="4118" w:author="Christian Espinoza" w:date="2025-09-09T10:09:00Z" w16du:dateUtc="2025-09-09T13:09:00Z">
              <w:r w:rsidRPr="00397CB6" w:rsidDel="003661E9">
                <w:rPr>
                  <w:szCs w:val="24"/>
                </w:rPr>
                <w:delText>-----------------------------</w:delText>
              </w:r>
              <w:bookmarkStart w:id="4119" w:name="_Toc208305930"/>
              <w:bookmarkStart w:id="4120" w:name="_Toc208306942"/>
              <w:bookmarkStart w:id="4121" w:name="_Toc208307937"/>
              <w:bookmarkEnd w:id="4119"/>
              <w:bookmarkEnd w:id="4120"/>
              <w:bookmarkEnd w:id="4121"/>
            </w:del>
          </w:p>
        </w:tc>
        <w:tc>
          <w:tcPr>
            <w:tcW w:w="1481" w:type="pct"/>
            <w:gridSpan w:val="4"/>
          </w:tcPr>
          <w:p w14:paraId="2956E95C" w14:textId="4A3E4197" w:rsidR="00497F00" w:rsidRPr="00397CB6" w:rsidDel="003661E9" w:rsidRDefault="007E5A71">
            <w:pPr>
              <w:rPr>
                <w:del w:id="4122" w:author="Christian Espinoza" w:date="2025-09-09T10:09:00Z" w16du:dateUtc="2025-09-09T13:09:00Z"/>
                <w:szCs w:val="24"/>
              </w:rPr>
            </w:pPr>
            <w:del w:id="4123" w:author="Christian Espinoza" w:date="2025-09-09T10:09:00Z" w16du:dateUtc="2025-09-09T13:09:00Z">
              <w:r w:rsidRPr="00397CB6" w:rsidDel="003661E9">
                <w:rPr>
                  <w:rFonts w:ascii="Segoe UI Symbol" w:hAnsi="Segoe UI Symbol" w:cs="Segoe UI Symbol"/>
                  <w:szCs w:val="24"/>
                </w:rPr>
                <w:delText>✓</w:delText>
              </w:r>
              <w:bookmarkStart w:id="4124" w:name="_Toc208305931"/>
              <w:bookmarkStart w:id="4125" w:name="_Toc208306943"/>
              <w:bookmarkStart w:id="4126" w:name="_Toc208307938"/>
              <w:bookmarkEnd w:id="4124"/>
              <w:bookmarkEnd w:id="4125"/>
              <w:bookmarkEnd w:id="4126"/>
            </w:del>
          </w:p>
        </w:tc>
        <w:bookmarkStart w:id="4127" w:name="_Toc208305932"/>
        <w:bookmarkStart w:id="4128" w:name="_Toc208306944"/>
        <w:bookmarkStart w:id="4129" w:name="_Toc208307939"/>
        <w:bookmarkEnd w:id="4127"/>
        <w:bookmarkEnd w:id="4128"/>
        <w:bookmarkEnd w:id="4129"/>
      </w:tr>
      <w:tr w:rsidR="00497F00" w:rsidRPr="00397CB6" w:rsidDel="003661E9" w14:paraId="7CB8DFB2" w14:textId="4AAA551F" w:rsidTr="00057213">
        <w:trPr>
          <w:del w:id="4130" w:author="Christian Espinoza" w:date="2025-09-09T10:09:00Z"/>
        </w:trPr>
        <w:tc>
          <w:tcPr>
            <w:tcW w:w="2148" w:type="pct"/>
            <w:gridSpan w:val="6"/>
          </w:tcPr>
          <w:p w14:paraId="5AD9AACF" w14:textId="292E67B4" w:rsidR="00497F00" w:rsidRPr="00397CB6" w:rsidDel="003661E9" w:rsidRDefault="00497F00" w:rsidP="000C2A54">
            <w:pPr>
              <w:numPr>
                <w:ilvl w:val="0"/>
                <w:numId w:val="20"/>
              </w:numPr>
              <w:ind w:left="284" w:hanging="284"/>
              <w:jc w:val="both"/>
              <w:rPr>
                <w:del w:id="4131" w:author="Christian Espinoza" w:date="2025-09-09T10:09:00Z" w16du:dateUtc="2025-09-09T13:09:00Z"/>
                <w:szCs w:val="24"/>
              </w:rPr>
            </w:pPr>
            <w:del w:id="4132" w:author="Christian Espinoza" w:date="2025-09-09T10:09:00Z" w16du:dateUtc="2025-09-09T13:09:00Z">
              <w:r w:rsidRPr="00397CB6" w:rsidDel="003661E9">
                <w:rPr>
                  <w:szCs w:val="24"/>
                </w:rPr>
                <w:delText>Afectación de la accesibilidad a predios o negocios (durante la construcción)</w:delText>
              </w:r>
              <w:bookmarkStart w:id="4133" w:name="_Toc208305933"/>
              <w:bookmarkStart w:id="4134" w:name="_Toc208306945"/>
              <w:bookmarkStart w:id="4135" w:name="_Toc208307940"/>
              <w:bookmarkEnd w:id="4133"/>
              <w:bookmarkEnd w:id="4134"/>
              <w:bookmarkEnd w:id="4135"/>
            </w:del>
          </w:p>
        </w:tc>
        <w:tc>
          <w:tcPr>
            <w:tcW w:w="1371" w:type="pct"/>
            <w:gridSpan w:val="6"/>
          </w:tcPr>
          <w:p w14:paraId="6B7AA947" w14:textId="0BF8E358" w:rsidR="00497F00" w:rsidRPr="00397CB6" w:rsidDel="003661E9" w:rsidRDefault="00497F00">
            <w:pPr>
              <w:jc w:val="both"/>
              <w:rPr>
                <w:del w:id="4136" w:author="Christian Espinoza" w:date="2025-09-09T10:09:00Z" w16du:dateUtc="2025-09-09T13:09:00Z"/>
                <w:szCs w:val="24"/>
              </w:rPr>
            </w:pPr>
            <w:del w:id="4137" w:author="Christian Espinoza" w:date="2025-09-09T10:09:00Z" w16du:dateUtc="2025-09-09T13:09:00Z">
              <w:r w:rsidRPr="00397CB6" w:rsidDel="003661E9">
                <w:rPr>
                  <w:szCs w:val="24"/>
                </w:rPr>
                <w:delText>Intervenciones pueden limitar el acceso temporal a comerciantes</w:delText>
              </w:r>
              <w:r w:rsidR="00582FF0" w:rsidRPr="00397CB6" w:rsidDel="003661E9">
                <w:rPr>
                  <w:szCs w:val="24"/>
                </w:rPr>
                <w:delText>.</w:delText>
              </w:r>
              <w:bookmarkStart w:id="4138" w:name="_Toc208305934"/>
              <w:bookmarkStart w:id="4139" w:name="_Toc208306946"/>
              <w:bookmarkStart w:id="4140" w:name="_Toc208307941"/>
              <w:bookmarkEnd w:id="4138"/>
              <w:bookmarkEnd w:id="4139"/>
              <w:bookmarkEnd w:id="4140"/>
            </w:del>
          </w:p>
        </w:tc>
        <w:tc>
          <w:tcPr>
            <w:tcW w:w="1481" w:type="pct"/>
            <w:gridSpan w:val="4"/>
          </w:tcPr>
          <w:p w14:paraId="5BBD0014" w14:textId="4F60ABC4" w:rsidR="00497F00" w:rsidRPr="00397CB6" w:rsidDel="003661E9" w:rsidRDefault="00497F00">
            <w:pPr>
              <w:rPr>
                <w:del w:id="4141" w:author="Christian Espinoza" w:date="2025-09-09T10:09:00Z" w16du:dateUtc="2025-09-09T13:09:00Z"/>
                <w:szCs w:val="24"/>
              </w:rPr>
            </w:pPr>
            <w:del w:id="4142" w:author="Christian Espinoza" w:date="2025-09-09T10:09:00Z" w16du:dateUtc="2025-09-09T13:09:00Z">
              <w:r w:rsidRPr="00397CB6" w:rsidDel="003661E9">
                <w:rPr>
                  <w:rFonts w:ascii="Segoe UI Symbol" w:hAnsi="Segoe UI Symbol" w:cs="Segoe UI Symbol"/>
                  <w:szCs w:val="24"/>
                </w:rPr>
                <w:delText>✓</w:delText>
              </w:r>
              <w:bookmarkStart w:id="4143" w:name="_Toc208305935"/>
              <w:bookmarkStart w:id="4144" w:name="_Toc208306947"/>
              <w:bookmarkStart w:id="4145" w:name="_Toc208307942"/>
              <w:bookmarkEnd w:id="4143"/>
              <w:bookmarkEnd w:id="4144"/>
              <w:bookmarkEnd w:id="4145"/>
            </w:del>
          </w:p>
        </w:tc>
        <w:bookmarkStart w:id="4146" w:name="_Toc208305936"/>
        <w:bookmarkStart w:id="4147" w:name="_Toc208306948"/>
        <w:bookmarkStart w:id="4148" w:name="_Toc208307943"/>
        <w:bookmarkEnd w:id="4146"/>
        <w:bookmarkEnd w:id="4147"/>
        <w:bookmarkEnd w:id="4148"/>
      </w:tr>
      <w:tr w:rsidR="00497F00" w:rsidRPr="00397CB6" w:rsidDel="003661E9" w14:paraId="2F4E46FF" w14:textId="6431734E" w:rsidTr="00057213">
        <w:trPr>
          <w:del w:id="4149" w:author="Christian Espinoza" w:date="2025-09-09T10:09:00Z"/>
        </w:trPr>
        <w:tc>
          <w:tcPr>
            <w:tcW w:w="2148" w:type="pct"/>
            <w:gridSpan w:val="6"/>
          </w:tcPr>
          <w:p w14:paraId="5B6AA719" w14:textId="530EAAC6" w:rsidR="00497F00" w:rsidRPr="00397CB6" w:rsidDel="003661E9" w:rsidRDefault="00497F00" w:rsidP="000C2A54">
            <w:pPr>
              <w:numPr>
                <w:ilvl w:val="0"/>
                <w:numId w:val="20"/>
              </w:numPr>
              <w:ind w:left="284" w:hanging="284"/>
              <w:jc w:val="both"/>
              <w:rPr>
                <w:del w:id="4150" w:author="Christian Espinoza" w:date="2025-09-09T10:09:00Z" w16du:dateUtc="2025-09-09T13:09:00Z"/>
                <w:szCs w:val="24"/>
              </w:rPr>
            </w:pPr>
            <w:del w:id="4151" w:author="Christian Espinoza" w:date="2025-09-09T10:09:00Z" w16du:dateUtc="2025-09-09T13:09:00Z">
              <w:r w:rsidRPr="00397CB6" w:rsidDel="003661E9">
                <w:rPr>
                  <w:szCs w:val="24"/>
                </w:rPr>
                <w:delText>Afectación a la escorrentía sub-superficial</w:delText>
              </w:r>
              <w:bookmarkStart w:id="4152" w:name="_Toc208305937"/>
              <w:bookmarkStart w:id="4153" w:name="_Toc208306949"/>
              <w:bookmarkStart w:id="4154" w:name="_Toc208307944"/>
              <w:bookmarkEnd w:id="4152"/>
              <w:bookmarkEnd w:id="4153"/>
              <w:bookmarkEnd w:id="4154"/>
            </w:del>
          </w:p>
        </w:tc>
        <w:tc>
          <w:tcPr>
            <w:tcW w:w="1371" w:type="pct"/>
            <w:gridSpan w:val="6"/>
          </w:tcPr>
          <w:p w14:paraId="2599589A" w14:textId="2B31CD4A" w:rsidR="00497F00" w:rsidRPr="00397CB6" w:rsidDel="003661E9" w:rsidRDefault="00497F00">
            <w:pPr>
              <w:jc w:val="both"/>
              <w:rPr>
                <w:del w:id="4155" w:author="Christian Espinoza" w:date="2025-09-09T10:09:00Z" w16du:dateUtc="2025-09-09T13:09:00Z"/>
                <w:szCs w:val="24"/>
              </w:rPr>
            </w:pPr>
            <w:del w:id="4156" w:author="Christian Espinoza" w:date="2025-09-09T10:09:00Z" w16du:dateUtc="2025-09-09T13:09:00Z">
              <w:r w:rsidRPr="00397CB6" w:rsidDel="003661E9">
                <w:rPr>
                  <w:szCs w:val="24"/>
                </w:rPr>
                <w:delText>-----------------------------</w:delText>
              </w:r>
              <w:bookmarkStart w:id="4157" w:name="_Toc208305938"/>
              <w:bookmarkStart w:id="4158" w:name="_Toc208306950"/>
              <w:bookmarkStart w:id="4159" w:name="_Toc208307945"/>
              <w:bookmarkEnd w:id="4157"/>
              <w:bookmarkEnd w:id="4158"/>
              <w:bookmarkEnd w:id="4159"/>
            </w:del>
          </w:p>
        </w:tc>
        <w:tc>
          <w:tcPr>
            <w:tcW w:w="1481" w:type="pct"/>
            <w:gridSpan w:val="4"/>
          </w:tcPr>
          <w:p w14:paraId="06E8E2B7" w14:textId="1F8C4B4C" w:rsidR="00497F00" w:rsidRPr="00397CB6" w:rsidDel="003661E9" w:rsidRDefault="00E93E4A">
            <w:pPr>
              <w:rPr>
                <w:del w:id="4160" w:author="Christian Espinoza" w:date="2025-09-09T10:09:00Z" w16du:dateUtc="2025-09-09T13:09:00Z"/>
                <w:szCs w:val="24"/>
              </w:rPr>
            </w:pPr>
            <w:del w:id="4161" w:author="Christian Espinoza" w:date="2025-09-09T10:09:00Z" w16du:dateUtc="2025-09-09T13:09:00Z">
              <w:r w:rsidRPr="00397CB6" w:rsidDel="003661E9">
                <w:rPr>
                  <w:rFonts w:ascii="Segoe UI Symbol" w:hAnsi="Segoe UI Symbol" w:cs="Segoe UI Symbol"/>
                  <w:szCs w:val="24"/>
                </w:rPr>
                <w:delText>✓</w:delText>
              </w:r>
              <w:bookmarkStart w:id="4162" w:name="_Toc208305939"/>
              <w:bookmarkStart w:id="4163" w:name="_Toc208306951"/>
              <w:bookmarkStart w:id="4164" w:name="_Toc208307946"/>
              <w:bookmarkEnd w:id="4162"/>
              <w:bookmarkEnd w:id="4163"/>
              <w:bookmarkEnd w:id="4164"/>
            </w:del>
          </w:p>
        </w:tc>
        <w:bookmarkStart w:id="4165" w:name="_Toc208305940"/>
        <w:bookmarkStart w:id="4166" w:name="_Toc208306952"/>
        <w:bookmarkStart w:id="4167" w:name="_Toc208307947"/>
        <w:bookmarkEnd w:id="4165"/>
        <w:bookmarkEnd w:id="4166"/>
        <w:bookmarkEnd w:id="4167"/>
      </w:tr>
      <w:tr w:rsidR="00497F00" w:rsidRPr="00397CB6" w:rsidDel="003661E9" w14:paraId="6AF594EC" w14:textId="46E08D6A" w:rsidTr="00057213">
        <w:trPr>
          <w:del w:id="4168" w:author="Christian Espinoza" w:date="2025-09-09T10:09:00Z"/>
        </w:trPr>
        <w:tc>
          <w:tcPr>
            <w:tcW w:w="2148" w:type="pct"/>
            <w:gridSpan w:val="6"/>
            <w:shd w:val="clear" w:color="auto" w:fill="FFFFFF" w:themeFill="background1"/>
          </w:tcPr>
          <w:p w14:paraId="6906672C" w14:textId="14CEB382" w:rsidR="00497F00" w:rsidRPr="00057213" w:rsidDel="003661E9" w:rsidRDefault="00497F00" w:rsidP="000C2A54">
            <w:pPr>
              <w:numPr>
                <w:ilvl w:val="0"/>
                <w:numId w:val="20"/>
              </w:numPr>
              <w:ind w:left="284" w:hanging="284"/>
              <w:jc w:val="both"/>
              <w:rPr>
                <w:del w:id="4169" w:author="Christian Espinoza" w:date="2025-09-09T10:09:00Z" w16du:dateUtc="2025-09-09T13:09:00Z"/>
                <w:szCs w:val="24"/>
              </w:rPr>
            </w:pPr>
            <w:del w:id="4170" w:author="Christian Espinoza" w:date="2025-09-09T10:09:00Z" w16du:dateUtc="2025-09-09T13:09:00Z">
              <w:r w:rsidRPr="00057213" w:rsidDel="003661E9">
                <w:rPr>
                  <w:szCs w:val="24"/>
                </w:rPr>
                <w:delText>Afectación a la escorrentía superficial</w:delText>
              </w:r>
              <w:bookmarkStart w:id="4171" w:name="_Toc208305941"/>
              <w:bookmarkStart w:id="4172" w:name="_Toc208306953"/>
              <w:bookmarkStart w:id="4173" w:name="_Toc208307948"/>
              <w:bookmarkEnd w:id="4171"/>
              <w:bookmarkEnd w:id="4172"/>
              <w:bookmarkEnd w:id="4173"/>
            </w:del>
          </w:p>
        </w:tc>
        <w:tc>
          <w:tcPr>
            <w:tcW w:w="1371" w:type="pct"/>
            <w:gridSpan w:val="6"/>
            <w:shd w:val="clear" w:color="auto" w:fill="FFFFFF" w:themeFill="background1"/>
          </w:tcPr>
          <w:p w14:paraId="35B0E837" w14:textId="3EFEBCE2" w:rsidR="00497F00" w:rsidRPr="00057213" w:rsidDel="003661E9" w:rsidRDefault="00497F00">
            <w:pPr>
              <w:jc w:val="both"/>
              <w:rPr>
                <w:del w:id="4174" w:author="Christian Espinoza" w:date="2025-09-09T10:09:00Z" w16du:dateUtc="2025-09-09T13:09:00Z"/>
                <w:szCs w:val="24"/>
              </w:rPr>
            </w:pPr>
            <w:del w:id="4175" w:author="Christian Espinoza" w:date="2025-09-09T10:09:00Z" w16du:dateUtc="2025-09-09T13:09:00Z">
              <w:r w:rsidRPr="00057213" w:rsidDel="003661E9">
                <w:rPr>
                  <w:szCs w:val="24"/>
                </w:rPr>
                <w:delText>Obras viales pueden modificar el flujo natural del agua de lluvia</w:delText>
              </w:r>
              <w:r w:rsidR="00582FF0" w:rsidRPr="00397CB6" w:rsidDel="003661E9">
                <w:rPr>
                  <w:szCs w:val="24"/>
                </w:rPr>
                <w:delText>.</w:delText>
              </w:r>
              <w:bookmarkStart w:id="4176" w:name="_Toc208305942"/>
              <w:bookmarkStart w:id="4177" w:name="_Toc208306954"/>
              <w:bookmarkStart w:id="4178" w:name="_Toc208307949"/>
              <w:bookmarkEnd w:id="4176"/>
              <w:bookmarkEnd w:id="4177"/>
              <w:bookmarkEnd w:id="4178"/>
            </w:del>
          </w:p>
        </w:tc>
        <w:tc>
          <w:tcPr>
            <w:tcW w:w="1481" w:type="pct"/>
            <w:gridSpan w:val="4"/>
            <w:shd w:val="clear" w:color="auto" w:fill="FFFFFF" w:themeFill="background1"/>
          </w:tcPr>
          <w:p w14:paraId="5EC948AA" w14:textId="366E7739" w:rsidR="00497F00" w:rsidRPr="00057213" w:rsidDel="003661E9" w:rsidRDefault="00497F00">
            <w:pPr>
              <w:rPr>
                <w:del w:id="4179" w:author="Christian Espinoza" w:date="2025-09-09T10:09:00Z" w16du:dateUtc="2025-09-09T13:09:00Z"/>
                <w:szCs w:val="24"/>
              </w:rPr>
            </w:pPr>
            <w:del w:id="4180" w:author="Christian Espinoza" w:date="2025-09-09T10:09:00Z" w16du:dateUtc="2025-09-09T13:09:00Z">
              <w:r w:rsidRPr="00057213" w:rsidDel="003661E9">
                <w:rPr>
                  <w:rFonts w:ascii="Segoe UI Symbol" w:hAnsi="Segoe UI Symbol" w:cs="Segoe UI Symbol"/>
                  <w:szCs w:val="24"/>
                </w:rPr>
                <w:delText>✓</w:delText>
              </w:r>
              <w:bookmarkStart w:id="4181" w:name="_Toc208305943"/>
              <w:bookmarkStart w:id="4182" w:name="_Toc208306955"/>
              <w:bookmarkStart w:id="4183" w:name="_Toc208307950"/>
              <w:bookmarkEnd w:id="4181"/>
              <w:bookmarkEnd w:id="4182"/>
              <w:bookmarkEnd w:id="4183"/>
            </w:del>
          </w:p>
        </w:tc>
        <w:bookmarkStart w:id="4184" w:name="_Toc208305944"/>
        <w:bookmarkStart w:id="4185" w:name="_Toc208306956"/>
        <w:bookmarkStart w:id="4186" w:name="_Toc208307951"/>
        <w:bookmarkEnd w:id="4184"/>
        <w:bookmarkEnd w:id="4185"/>
        <w:bookmarkEnd w:id="4186"/>
      </w:tr>
      <w:tr w:rsidR="00497F00" w:rsidRPr="00397CB6" w:rsidDel="003661E9" w14:paraId="0F752055" w14:textId="38C80093" w:rsidTr="00057213">
        <w:trPr>
          <w:del w:id="4187" w:author="Christian Espinoza" w:date="2025-09-09T10:09:00Z"/>
        </w:trPr>
        <w:tc>
          <w:tcPr>
            <w:tcW w:w="2148" w:type="pct"/>
            <w:gridSpan w:val="6"/>
          </w:tcPr>
          <w:p w14:paraId="6A5F028A" w14:textId="58E01441" w:rsidR="00497F00" w:rsidRPr="00397CB6" w:rsidDel="003661E9" w:rsidRDefault="00497F00" w:rsidP="000C2A54">
            <w:pPr>
              <w:numPr>
                <w:ilvl w:val="0"/>
                <w:numId w:val="20"/>
              </w:numPr>
              <w:ind w:left="284" w:hanging="284"/>
              <w:jc w:val="both"/>
              <w:rPr>
                <w:del w:id="4188" w:author="Christian Espinoza" w:date="2025-09-09T10:09:00Z" w16du:dateUtc="2025-09-09T13:09:00Z"/>
                <w:szCs w:val="24"/>
              </w:rPr>
            </w:pPr>
            <w:del w:id="4189" w:author="Christian Espinoza" w:date="2025-09-09T10:09:00Z" w16du:dateUtc="2025-09-09T13:09:00Z">
              <w:r w:rsidRPr="00397CB6" w:rsidDel="003661E9">
                <w:rPr>
                  <w:szCs w:val="24"/>
                </w:rPr>
                <w:delText>Afectación de áreas de inundación</w:delText>
              </w:r>
              <w:bookmarkStart w:id="4190" w:name="_Toc208305945"/>
              <w:bookmarkStart w:id="4191" w:name="_Toc208306957"/>
              <w:bookmarkStart w:id="4192" w:name="_Toc208307952"/>
              <w:bookmarkEnd w:id="4190"/>
              <w:bookmarkEnd w:id="4191"/>
              <w:bookmarkEnd w:id="4192"/>
            </w:del>
          </w:p>
        </w:tc>
        <w:tc>
          <w:tcPr>
            <w:tcW w:w="1371" w:type="pct"/>
            <w:gridSpan w:val="6"/>
          </w:tcPr>
          <w:p w14:paraId="59F15C0C" w14:textId="715C4CB2" w:rsidR="00497F00" w:rsidRPr="00397CB6" w:rsidDel="003661E9" w:rsidRDefault="00497F00">
            <w:pPr>
              <w:jc w:val="both"/>
              <w:rPr>
                <w:del w:id="4193" w:author="Christian Espinoza" w:date="2025-09-09T10:09:00Z" w16du:dateUtc="2025-09-09T13:09:00Z"/>
                <w:szCs w:val="24"/>
              </w:rPr>
            </w:pPr>
            <w:del w:id="4194" w:author="Christian Espinoza" w:date="2025-09-09T10:09:00Z" w16du:dateUtc="2025-09-09T13:09:00Z">
              <w:r w:rsidRPr="00397CB6" w:rsidDel="003661E9">
                <w:rPr>
                  <w:szCs w:val="24"/>
                </w:rPr>
                <w:delText>-----------------------------</w:delText>
              </w:r>
              <w:bookmarkStart w:id="4195" w:name="_Toc208305946"/>
              <w:bookmarkStart w:id="4196" w:name="_Toc208306958"/>
              <w:bookmarkStart w:id="4197" w:name="_Toc208307953"/>
              <w:bookmarkEnd w:id="4195"/>
              <w:bookmarkEnd w:id="4196"/>
              <w:bookmarkEnd w:id="4197"/>
            </w:del>
          </w:p>
        </w:tc>
        <w:tc>
          <w:tcPr>
            <w:tcW w:w="1481" w:type="pct"/>
            <w:gridSpan w:val="4"/>
          </w:tcPr>
          <w:p w14:paraId="1B651220" w14:textId="3382B78A" w:rsidR="00497F00" w:rsidRPr="00397CB6" w:rsidDel="003661E9" w:rsidRDefault="00497F00">
            <w:pPr>
              <w:rPr>
                <w:del w:id="4198" w:author="Christian Espinoza" w:date="2025-09-09T10:09:00Z" w16du:dateUtc="2025-09-09T13:09:00Z"/>
                <w:szCs w:val="24"/>
              </w:rPr>
            </w:pPr>
            <w:del w:id="4199" w:author="Christian Espinoza" w:date="2025-09-09T10:09:00Z" w16du:dateUtc="2025-09-09T13:09:00Z">
              <w:r w:rsidRPr="00397CB6" w:rsidDel="003661E9">
                <w:rPr>
                  <w:szCs w:val="24"/>
                </w:rPr>
                <w:delText>□</w:delText>
              </w:r>
              <w:bookmarkStart w:id="4200" w:name="_Toc208305947"/>
              <w:bookmarkStart w:id="4201" w:name="_Toc208306959"/>
              <w:bookmarkStart w:id="4202" w:name="_Toc208307954"/>
              <w:bookmarkEnd w:id="4200"/>
              <w:bookmarkEnd w:id="4201"/>
              <w:bookmarkEnd w:id="4202"/>
            </w:del>
          </w:p>
        </w:tc>
        <w:bookmarkStart w:id="4203" w:name="_Toc208305948"/>
        <w:bookmarkStart w:id="4204" w:name="_Toc208306960"/>
        <w:bookmarkStart w:id="4205" w:name="_Toc208307955"/>
        <w:bookmarkEnd w:id="4203"/>
        <w:bookmarkEnd w:id="4204"/>
        <w:bookmarkEnd w:id="4205"/>
      </w:tr>
      <w:tr w:rsidR="00497F00" w:rsidRPr="00397CB6" w:rsidDel="003661E9" w14:paraId="7C8EFF4F" w14:textId="3D6E7CD0" w:rsidTr="00057213">
        <w:trPr>
          <w:del w:id="4206" w:author="Christian Espinoza" w:date="2025-09-09T10:09:00Z"/>
        </w:trPr>
        <w:tc>
          <w:tcPr>
            <w:tcW w:w="2148" w:type="pct"/>
            <w:gridSpan w:val="6"/>
          </w:tcPr>
          <w:p w14:paraId="1B661407" w14:textId="610A7AE0" w:rsidR="00497F00" w:rsidRPr="00397CB6" w:rsidDel="003661E9" w:rsidRDefault="00497F00" w:rsidP="000C2A54">
            <w:pPr>
              <w:numPr>
                <w:ilvl w:val="0"/>
                <w:numId w:val="20"/>
              </w:numPr>
              <w:ind w:left="284" w:hanging="284"/>
              <w:jc w:val="both"/>
              <w:rPr>
                <w:del w:id="4207" w:author="Christian Espinoza" w:date="2025-09-09T10:09:00Z" w16du:dateUtc="2025-09-09T13:09:00Z"/>
                <w:szCs w:val="24"/>
              </w:rPr>
            </w:pPr>
            <w:del w:id="4208" w:author="Christian Espinoza" w:date="2025-09-09T10:09:00Z" w16du:dateUtc="2025-09-09T13:09:00Z">
              <w:r w:rsidRPr="00397CB6" w:rsidDel="003661E9">
                <w:rPr>
                  <w:szCs w:val="24"/>
                </w:rPr>
                <w:delText>Afectación a la fauna silvestre</w:delText>
              </w:r>
              <w:bookmarkStart w:id="4209" w:name="_Toc208305949"/>
              <w:bookmarkStart w:id="4210" w:name="_Toc208306961"/>
              <w:bookmarkStart w:id="4211" w:name="_Toc208307956"/>
              <w:bookmarkEnd w:id="4209"/>
              <w:bookmarkEnd w:id="4210"/>
              <w:bookmarkEnd w:id="4211"/>
            </w:del>
          </w:p>
        </w:tc>
        <w:tc>
          <w:tcPr>
            <w:tcW w:w="1371" w:type="pct"/>
            <w:gridSpan w:val="6"/>
          </w:tcPr>
          <w:p w14:paraId="361B1E65" w14:textId="5458DF0B" w:rsidR="00497F00" w:rsidRPr="00397CB6" w:rsidDel="003661E9" w:rsidRDefault="00497F00">
            <w:pPr>
              <w:jc w:val="both"/>
              <w:rPr>
                <w:del w:id="4212" w:author="Christian Espinoza" w:date="2025-09-09T10:09:00Z" w16du:dateUtc="2025-09-09T13:09:00Z"/>
                <w:szCs w:val="24"/>
              </w:rPr>
            </w:pPr>
            <w:del w:id="4213" w:author="Christian Espinoza" w:date="2025-09-09T10:09:00Z" w16du:dateUtc="2025-09-09T13:09:00Z">
              <w:r w:rsidRPr="00397CB6" w:rsidDel="003661E9">
                <w:rPr>
                  <w:szCs w:val="24"/>
                </w:rPr>
                <w:delText>Pueden verse afectados animales de manera indirecta debido a los ruidos y presencia del personal de obras.</w:delText>
              </w:r>
              <w:bookmarkStart w:id="4214" w:name="_Toc208305950"/>
              <w:bookmarkStart w:id="4215" w:name="_Toc208306962"/>
              <w:bookmarkStart w:id="4216" w:name="_Toc208307957"/>
              <w:bookmarkEnd w:id="4214"/>
              <w:bookmarkEnd w:id="4215"/>
              <w:bookmarkEnd w:id="4216"/>
            </w:del>
          </w:p>
        </w:tc>
        <w:tc>
          <w:tcPr>
            <w:tcW w:w="1481" w:type="pct"/>
            <w:gridSpan w:val="4"/>
          </w:tcPr>
          <w:p w14:paraId="4969D7F7" w14:textId="51D6EDD2" w:rsidR="00497F00" w:rsidRPr="00397CB6" w:rsidDel="003661E9" w:rsidRDefault="00497F00">
            <w:pPr>
              <w:rPr>
                <w:del w:id="4217" w:author="Christian Espinoza" w:date="2025-09-09T10:09:00Z" w16du:dateUtc="2025-09-09T13:09:00Z"/>
                <w:szCs w:val="24"/>
              </w:rPr>
            </w:pPr>
            <w:del w:id="4218" w:author="Christian Espinoza" w:date="2025-09-09T10:09:00Z" w16du:dateUtc="2025-09-09T13:09:00Z">
              <w:r w:rsidRPr="00397CB6" w:rsidDel="003661E9">
                <w:rPr>
                  <w:rFonts w:ascii="Segoe UI Symbol" w:hAnsi="Segoe UI Symbol" w:cs="Segoe UI Symbol"/>
                  <w:szCs w:val="24"/>
                </w:rPr>
                <w:delText>✓</w:delText>
              </w:r>
              <w:bookmarkStart w:id="4219" w:name="_Toc208305951"/>
              <w:bookmarkStart w:id="4220" w:name="_Toc208306963"/>
              <w:bookmarkStart w:id="4221" w:name="_Toc208307958"/>
              <w:bookmarkEnd w:id="4219"/>
              <w:bookmarkEnd w:id="4220"/>
              <w:bookmarkEnd w:id="4221"/>
            </w:del>
          </w:p>
        </w:tc>
        <w:bookmarkStart w:id="4222" w:name="_Toc208305952"/>
        <w:bookmarkStart w:id="4223" w:name="_Toc208306964"/>
        <w:bookmarkStart w:id="4224" w:name="_Toc208307959"/>
        <w:bookmarkEnd w:id="4222"/>
        <w:bookmarkEnd w:id="4223"/>
        <w:bookmarkEnd w:id="4224"/>
      </w:tr>
      <w:tr w:rsidR="00497F00" w:rsidRPr="00397CB6" w:rsidDel="003661E9" w14:paraId="36DBB31B" w14:textId="03018FF8" w:rsidTr="00057213">
        <w:trPr>
          <w:del w:id="4225" w:author="Christian Espinoza" w:date="2025-09-09T10:09:00Z"/>
        </w:trPr>
        <w:tc>
          <w:tcPr>
            <w:tcW w:w="2148" w:type="pct"/>
            <w:gridSpan w:val="6"/>
          </w:tcPr>
          <w:p w14:paraId="14E57F13" w14:textId="5226A4FB" w:rsidR="00497F00" w:rsidRPr="00397CB6" w:rsidDel="003661E9" w:rsidRDefault="00497F00" w:rsidP="000C2A54">
            <w:pPr>
              <w:numPr>
                <w:ilvl w:val="0"/>
                <w:numId w:val="20"/>
              </w:numPr>
              <w:ind w:left="284" w:hanging="284"/>
              <w:jc w:val="both"/>
              <w:rPr>
                <w:del w:id="4226" w:author="Christian Espinoza" w:date="2025-09-09T10:09:00Z" w16du:dateUtc="2025-09-09T13:09:00Z"/>
                <w:szCs w:val="24"/>
              </w:rPr>
            </w:pPr>
            <w:del w:id="4227" w:author="Christian Espinoza" w:date="2025-09-09T10:09:00Z" w16du:dateUtc="2025-09-09T13:09:00Z">
              <w:r w:rsidRPr="00397CB6" w:rsidDel="003661E9">
                <w:rPr>
                  <w:szCs w:val="24"/>
                </w:rPr>
                <w:delText>Afectación a la fauna doméstica</w:delText>
              </w:r>
              <w:bookmarkStart w:id="4228" w:name="_Toc208305953"/>
              <w:bookmarkStart w:id="4229" w:name="_Toc208306965"/>
              <w:bookmarkStart w:id="4230" w:name="_Toc208307960"/>
              <w:bookmarkEnd w:id="4228"/>
              <w:bookmarkEnd w:id="4229"/>
              <w:bookmarkEnd w:id="4230"/>
            </w:del>
          </w:p>
        </w:tc>
        <w:tc>
          <w:tcPr>
            <w:tcW w:w="1371" w:type="pct"/>
            <w:gridSpan w:val="6"/>
          </w:tcPr>
          <w:p w14:paraId="4348BBAB" w14:textId="5D7A96B9" w:rsidR="00497F00" w:rsidRPr="00397CB6" w:rsidDel="003661E9" w:rsidRDefault="004B13C7">
            <w:pPr>
              <w:jc w:val="both"/>
              <w:rPr>
                <w:del w:id="4231" w:author="Christian Espinoza" w:date="2025-09-09T10:09:00Z" w16du:dateUtc="2025-09-09T13:09:00Z"/>
                <w:szCs w:val="24"/>
              </w:rPr>
            </w:pPr>
            <w:del w:id="4232" w:author="Christian Espinoza" w:date="2025-09-09T10:09:00Z" w16du:dateUtc="2025-09-09T13:09:00Z">
              <w:r w:rsidRPr="00397CB6" w:rsidDel="003661E9">
                <w:rPr>
                  <w:szCs w:val="24"/>
                </w:rPr>
                <w:delText>-----------------------------</w:delText>
              </w:r>
              <w:bookmarkStart w:id="4233" w:name="_Toc208305954"/>
              <w:bookmarkStart w:id="4234" w:name="_Toc208306966"/>
              <w:bookmarkStart w:id="4235" w:name="_Toc208307961"/>
              <w:bookmarkEnd w:id="4233"/>
              <w:bookmarkEnd w:id="4234"/>
              <w:bookmarkEnd w:id="4235"/>
            </w:del>
          </w:p>
        </w:tc>
        <w:tc>
          <w:tcPr>
            <w:tcW w:w="1481" w:type="pct"/>
            <w:gridSpan w:val="4"/>
          </w:tcPr>
          <w:p w14:paraId="585458B3" w14:textId="4DEC72EB" w:rsidR="00497F00" w:rsidRPr="00397CB6" w:rsidDel="003661E9" w:rsidRDefault="004B13C7">
            <w:pPr>
              <w:rPr>
                <w:del w:id="4236" w:author="Christian Espinoza" w:date="2025-09-09T10:09:00Z" w16du:dateUtc="2025-09-09T13:09:00Z"/>
                <w:szCs w:val="24"/>
              </w:rPr>
            </w:pPr>
            <w:del w:id="4237" w:author="Christian Espinoza" w:date="2025-09-09T10:09:00Z" w16du:dateUtc="2025-09-09T13:09:00Z">
              <w:r w:rsidRPr="00397CB6" w:rsidDel="003661E9">
                <w:rPr>
                  <w:szCs w:val="24"/>
                </w:rPr>
                <w:delText>□</w:delText>
              </w:r>
              <w:bookmarkStart w:id="4238" w:name="_Toc208305955"/>
              <w:bookmarkStart w:id="4239" w:name="_Toc208306967"/>
              <w:bookmarkStart w:id="4240" w:name="_Toc208307962"/>
              <w:bookmarkEnd w:id="4238"/>
              <w:bookmarkEnd w:id="4239"/>
              <w:bookmarkEnd w:id="4240"/>
            </w:del>
          </w:p>
        </w:tc>
        <w:bookmarkStart w:id="4241" w:name="_Toc208305956"/>
        <w:bookmarkStart w:id="4242" w:name="_Toc208306968"/>
        <w:bookmarkStart w:id="4243" w:name="_Toc208307963"/>
        <w:bookmarkEnd w:id="4241"/>
        <w:bookmarkEnd w:id="4242"/>
        <w:bookmarkEnd w:id="4243"/>
      </w:tr>
      <w:tr w:rsidR="00497F00" w:rsidRPr="00397CB6" w:rsidDel="003661E9" w14:paraId="0F1B120D" w14:textId="00910C10" w:rsidTr="00057213">
        <w:trPr>
          <w:del w:id="4244" w:author="Christian Espinoza" w:date="2025-09-09T10:09:00Z"/>
        </w:trPr>
        <w:tc>
          <w:tcPr>
            <w:tcW w:w="2148" w:type="pct"/>
            <w:gridSpan w:val="6"/>
          </w:tcPr>
          <w:p w14:paraId="2572D1C0" w14:textId="176FBBFE" w:rsidR="00497F00" w:rsidRPr="00397CB6" w:rsidDel="003661E9" w:rsidRDefault="00497F00" w:rsidP="000C2A54">
            <w:pPr>
              <w:numPr>
                <w:ilvl w:val="0"/>
                <w:numId w:val="20"/>
              </w:numPr>
              <w:ind w:left="284" w:hanging="284"/>
              <w:jc w:val="both"/>
              <w:rPr>
                <w:del w:id="4245" w:author="Christian Espinoza" w:date="2025-09-09T10:09:00Z" w16du:dateUtc="2025-09-09T13:09:00Z"/>
                <w:szCs w:val="24"/>
              </w:rPr>
            </w:pPr>
            <w:del w:id="4246" w:author="Christian Espinoza" w:date="2025-09-09T10:09:00Z" w16du:dateUtc="2025-09-09T13:09:00Z">
              <w:r w:rsidRPr="00397CB6" w:rsidDel="003661E9">
                <w:rPr>
                  <w:szCs w:val="24"/>
                </w:rPr>
                <w:delText>Alteración de patrones de drenaje (efecto barrera)</w:delText>
              </w:r>
              <w:bookmarkStart w:id="4247" w:name="_Toc208305957"/>
              <w:bookmarkStart w:id="4248" w:name="_Toc208306969"/>
              <w:bookmarkStart w:id="4249" w:name="_Toc208307964"/>
              <w:bookmarkEnd w:id="4247"/>
              <w:bookmarkEnd w:id="4248"/>
              <w:bookmarkEnd w:id="4249"/>
            </w:del>
          </w:p>
        </w:tc>
        <w:tc>
          <w:tcPr>
            <w:tcW w:w="1371" w:type="pct"/>
            <w:gridSpan w:val="6"/>
          </w:tcPr>
          <w:p w14:paraId="40E57C68" w14:textId="6E5B0129" w:rsidR="00497F00" w:rsidRPr="00397CB6" w:rsidDel="003661E9" w:rsidRDefault="00497F00">
            <w:pPr>
              <w:jc w:val="both"/>
              <w:rPr>
                <w:del w:id="4250" w:author="Christian Espinoza" w:date="2025-09-09T10:09:00Z" w16du:dateUtc="2025-09-09T13:09:00Z"/>
                <w:szCs w:val="24"/>
              </w:rPr>
            </w:pPr>
            <w:del w:id="4251" w:author="Christian Espinoza" w:date="2025-09-09T10:09:00Z" w16du:dateUtc="2025-09-09T13:09:00Z">
              <w:r w:rsidRPr="00397CB6" w:rsidDel="003661E9">
                <w:rPr>
                  <w:szCs w:val="24"/>
                </w:rPr>
                <w:delText>-----------------------------</w:delText>
              </w:r>
              <w:bookmarkStart w:id="4252" w:name="_Toc208305958"/>
              <w:bookmarkStart w:id="4253" w:name="_Toc208306970"/>
              <w:bookmarkStart w:id="4254" w:name="_Toc208307965"/>
              <w:bookmarkEnd w:id="4252"/>
              <w:bookmarkEnd w:id="4253"/>
              <w:bookmarkEnd w:id="4254"/>
            </w:del>
          </w:p>
        </w:tc>
        <w:tc>
          <w:tcPr>
            <w:tcW w:w="1481" w:type="pct"/>
            <w:gridSpan w:val="4"/>
          </w:tcPr>
          <w:p w14:paraId="3EE26A76" w14:textId="5B6659D4" w:rsidR="00497F00" w:rsidRPr="00397CB6" w:rsidDel="003661E9" w:rsidRDefault="00497F00">
            <w:pPr>
              <w:rPr>
                <w:del w:id="4255" w:author="Christian Espinoza" w:date="2025-09-09T10:09:00Z" w16du:dateUtc="2025-09-09T13:09:00Z"/>
                <w:szCs w:val="24"/>
              </w:rPr>
            </w:pPr>
            <w:del w:id="4256" w:author="Christian Espinoza" w:date="2025-09-09T10:09:00Z" w16du:dateUtc="2025-09-09T13:09:00Z">
              <w:r w:rsidRPr="00397CB6" w:rsidDel="003661E9">
                <w:rPr>
                  <w:szCs w:val="24"/>
                </w:rPr>
                <w:delText>□</w:delText>
              </w:r>
              <w:bookmarkStart w:id="4257" w:name="_Toc208305959"/>
              <w:bookmarkStart w:id="4258" w:name="_Toc208306971"/>
              <w:bookmarkStart w:id="4259" w:name="_Toc208307966"/>
              <w:bookmarkEnd w:id="4257"/>
              <w:bookmarkEnd w:id="4258"/>
              <w:bookmarkEnd w:id="4259"/>
            </w:del>
          </w:p>
        </w:tc>
        <w:bookmarkStart w:id="4260" w:name="_Toc208305960"/>
        <w:bookmarkStart w:id="4261" w:name="_Toc208306972"/>
        <w:bookmarkStart w:id="4262" w:name="_Toc208307967"/>
        <w:bookmarkEnd w:id="4260"/>
        <w:bookmarkEnd w:id="4261"/>
        <w:bookmarkEnd w:id="4262"/>
      </w:tr>
      <w:tr w:rsidR="00497F00" w:rsidRPr="00397CB6" w:rsidDel="003661E9" w14:paraId="096951A2" w14:textId="4FEF2149" w:rsidTr="00057213">
        <w:trPr>
          <w:del w:id="4263" w:author="Christian Espinoza" w:date="2025-09-09T10:09:00Z"/>
        </w:trPr>
        <w:tc>
          <w:tcPr>
            <w:tcW w:w="2148" w:type="pct"/>
            <w:gridSpan w:val="6"/>
          </w:tcPr>
          <w:p w14:paraId="1C9046C1" w14:textId="25E94D83" w:rsidR="00497F00" w:rsidRPr="00397CB6" w:rsidDel="003661E9" w:rsidRDefault="00497F00" w:rsidP="000C2A54">
            <w:pPr>
              <w:numPr>
                <w:ilvl w:val="0"/>
                <w:numId w:val="20"/>
              </w:numPr>
              <w:ind w:left="284" w:hanging="284"/>
              <w:jc w:val="both"/>
              <w:rPr>
                <w:del w:id="4264" w:author="Christian Espinoza" w:date="2025-09-09T10:09:00Z" w16du:dateUtc="2025-09-09T13:09:00Z"/>
                <w:szCs w:val="24"/>
              </w:rPr>
            </w:pPr>
            <w:del w:id="4265" w:author="Christian Espinoza" w:date="2025-09-09T10:09:00Z" w16du:dateUtc="2025-09-09T13:09:00Z">
              <w:r w:rsidRPr="00397CB6" w:rsidDel="003661E9">
                <w:rPr>
                  <w:szCs w:val="24"/>
                </w:rPr>
                <w:delText>Alteración de patrones de infiltración</w:delText>
              </w:r>
              <w:bookmarkStart w:id="4266" w:name="_Toc208305961"/>
              <w:bookmarkStart w:id="4267" w:name="_Toc208306973"/>
              <w:bookmarkStart w:id="4268" w:name="_Toc208307968"/>
              <w:bookmarkEnd w:id="4266"/>
              <w:bookmarkEnd w:id="4267"/>
              <w:bookmarkEnd w:id="4268"/>
            </w:del>
          </w:p>
        </w:tc>
        <w:tc>
          <w:tcPr>
            <w:tcW w:w="1371" w:type="pct"/>
            <w:gridSpan w:val="6"/>
          </w:tcPr>
          <w:p w14:paraId="65F71F45" w14:textId="385009E4" w:rsidR="00497F00" w:rsidRPr="00397CB6" w:rsidDel="003661E9" w:rsidRDefault="00843A05">
            <w:pPr>
              <w:jc w:val="both"/>
              <w:rPr>
                <w:del w:id="4269" w:author="Christian Espinoza" w:date="2025-09-09T10:09:00Z" w16du:dateUtc="2025-09-09T13:09:00Z"/>
                <w:szCs w:val="24"/>
              </w:rPr>
            </w:pPr>
            <w:del w:id="4270" w:author="Christian Espinoza" w:date="2025-09-09T10:09:00Z" w16du:dateUtc="2025-09-09T13:09:00Z">
              <w:r w:rsidRPr="00397CB6" w:rsidDel="003661E9">
                <w:rPr>
                  <w:szCs w:val="24"/>
                </w:rPr>
                <w:delText>Reducción o modificación en la capacidad del suelo de absorber agua de lluvia, disminuyendo la recarga hídrica y aumentando escorrentías.</w:delText>
              </w:r>
              <w:bookmarkStart w:id="4271" w:name="_Toc208305962"/>
              <w:bookmarkStart w:id="4272" w:name="_Toc208306974"/>
              <w:bookmarkStart w:id="4273" w:name="_Toc208307969"/>
              <w:bookmarkEnd w:id="4271"/>
              <w:bookmarkEnd w:id="4272"/>
              <w:bookmarkEnd w:id="4273"/>
            </w:del>
          </w:p>
        </w:tc>
        <w:tc>
          <w:tcPr>
            <w:tcW w:w="1481" w:type="pct"/>
            <w:gridSpan w:val="4"/>
          </w:tcPr>
          <w:p w14:paraId="54778D01" w14:textId="78AE408C" w:rsidR="00497F00" w:rsidRPr="00397CB6" w:rsidDel="003661E9" w:rsidRDefault="0022438D">
            <w:pPr>
              <w:rPr>
                <w:del w:id="4274" w:author="Christian Espinoza" w:date="2025-09-09T10:09:00Z" w16du:dateUtc="2025-09-09T13:09:00Z"/>
                <w:szCs w:val="24"/>
              </w:rPr>
            </w:pPr>
            <w:del w:id="4275" w:author="Christian Espinoza" w:date="2025-09-09T10:09:00Z" w16du:dateUtc="2025-09-09T13:09:00Z">
              <w:r w:rsidRPr="00397CB6" w:rsidDel="003661E9">
                <w:rPr>
                  <w:rFonts w:ascii="Segoe UI Symbol" w:hAnsi="Segoe UI Symbol" w:cs="Segoe UI Symbol"/>
                  <w:szCs w:val="24"/>
                </w:rPr>
                <w:delText>✓</w:delText>
              </w:r>
              <w:bookmarkStart w:id="4276" w:name="_Toc208305963"/>
              <w:bookmarkStart w:id="4277" w:name="_Toc208306975"/>
              <w:bookmarkStart w:id="4278" w:name="_Toc208307970"/>
              <w:bookmarkEnd w:id="4276"/>
              <w:bookmarkEnd w:id="4277"/>
              <w:bookmarkEnd w:id="4278"/>
            </w:del>
          </w:p>
        </w:tc>
        <w:bookmarkStart w:id="4279" w:name="_Toc208305964"/>
        <w:bookmarkStart w:id="4280" w:name="_Toc208306976"/>
        <w:bookmarkStart w:id="4281" w:name="_Toc208307971"/>
        <w:bookmarkEnd w:id="4279"/>
        <w:bookmarkEnd w:id="4280"/>
        <w:bookmarkEnd w:id="4281"/>
      </w:tr>
      <w:tr w:rsidR="00497F00" w:rsidRPr="00397CB6" w:rsidDel="003661E9" w14:paraId="36923072" w14:textId="14250BB4" w:rsidTr="00057213">
        <w:trPr>
          <w:del w:id="4282" w:author="Christian Espinoza" w:date="2025-09-09T10:09:00Z"/>
        </w:trPr>
        <w:tc>
          <w:tcPr>
            <w:tcW w:w="2148" w:type="pct"/>
            <w:gridSpan w:val="6"/>
          </w:tcPr>
          <w:p w14:paraId="286D6767" w14:textId="699951EB" w:rsidR="00497F00" w:rsidRPr="00397CB6" w:rsidDel="003661E9" w:rsidRDefault="00497F00" w:rsidP="000C2A54">
            <w:pPr>
              <w:numPr>
                <w:ilvl w:val="0"/>
                <w:numId w:val="20"/>
              </w:numPr>
              <w:ind w:left="284" w:hanging="284"/>
              <w:jc w:val="both"/>
              <w:rPr>
                <w:del w:id="4283" w:author="Christian Espinoza" w:date="2025-09-09T10:09:00Z" w16du:dateUtc="2025-09-09T13:09:00Z"/>
                <w:szCs w:val="24"/>
              </w:rPr>
            </w:pPr>
            <w:del w:id="4284" w:author="Christian Espinoza" w:date="2025-09-09T10:09:00Z" w16du:dateUtc="2025-09-09T13:09:00Z">
              <w:r w:rsidRPr="00397CB6" w:rsidDel="003661E9">
                <w:rPr>
                  <w:szCs w:val="24"/>
                </w:rPr>
                <w:delText>Alteración de la calidad del aire</w:delText>
              </w:r>
              <w:bookmarkStart w:id="4285" w:name="_Toc208305965"/>
              <w:bookmarkStart w:id="4286" w:name="_Toc208306977"/>
              <w:bookmarkStart w:id="4287" w:name="_Toc208307972"/>
              <w:bookmarkEnd w:id="4285"/>
              <w:bookmarkEnd w:id="4286"/>
              <w:bookmarkEnd w:id="4287"/>
            </w:del>
          </w:p>
        </w:tc>
        <w:tc>
          <w:tcPr>
            <w:tcW w:w="1371" w:type="pct"/>
            <w:gridSpan w:val="6"/>
          </w:tcPr>
          <w:p w14:paraId="0824B310" w14:textId="7F4C525E" w:rsidR="00497F00" w:rsidRPr="00397CB6" w:rsidDel="003661E9" w:rsidRDefault="00497F00">
            <w:pPr>
              <w:jc w:val="both"/>
              <w:rPr>
                <w:del w:id="4288" w:author="Christian Espinoza" w:date="2025-09-09T10:09:00Z" w16du:dateUtc="2025-09-09T13:09:00Z"/>
                <w:szCs w:val="24"/>
              </w:rPr>
            </w:pPr>
            <w:del w:id="4289" w:author="Christian Espinoza" w:date="2025-09-09T10:09:00Z" w16du:dateUtc="2025-09-09T13:09:00Z">
              <w:r w:rsidRPr="00397CB6" w:rsidDel="003661E9">
                <w:rPr>
                  <w:szCs w:val="24"/>
                </w:rPr>
                <w:delText>Emisión de polvo y gases por movimiento de suelo y tránsito vehicular</w:delText>
              </w:r>
              <w:r w:rsidR="00582FF0" w:rsidRPr="00397CB6" w:rsidDel="003661E9">
                <w:rPr>
                  <w:szCs w:val="24"/>
                </w:rPr>
                <w:delText>.</w:delText>
              </w:r>
              <w:bookmarkStart w:id="4290" w:name="_Toc208305966"/>
              <w:bookmarkStart w:id="4291" w:name="_Toc208306978"/>
              <w:bookmarkStart w:id="4292" w:name="_Toc208307973"/>
              <w:bookmarkEnd w:id="4290"/>
              <w:bookmarkEnd w:id="4291"/>
              <w:bookmarkEnd w:id="4292"/>
            </w:del>
          </w:p>
        </w:tc>
        <w:tc>
          <w:tcPr>
            <w:tcW w:w="1481" w:type="pct"/>
            <w:gridSpan w:val="4"/>
          </w:tcPr>
          <w:p w14:paraId="02F61BB9" w14:textId="71CE5879" w:rsidR="00497F00" w:rsidRPr="00397CB6" w:rsidDel="003661E9" w:rsidRDefault="00497F00">
            <w:pPr>
              <w:rPr>
                <w:del w:id="4293" w:author="Christian Espinoza" w:date="2025-09-09T10:09:00Z" w16du:dateUtc="2025-09-09T13:09:00Z"/>
                <w:szCs w:val="24"/>
              </w:rPr>
            </w:pPr>
            <w:del w:id="4294" w:author="Christian Espinoza" w:date="2025-09-09T10:09:00Z" w16du:dateUtc="2025-09-09T13:09:00Z">
              <w:r w:rsidRPr="00397CB6" w:rsidDel="003661E9">
                <w:rPr>
                  <w:rFonts w:ascii="Segoe UI Symbol" w:hAnsi="Segoe UI Symbol" w:cs="Segoe UI Symbol"/>
                  <w:szCs w:val="24"/>
                </w:rPr>
                <w:delText>✓</w:delText>
              </w:r>
              <w:bookmarkStart w:id="4295" w:name="_Toc208305967"/>
              <w:bookmarkStart w:id="4296" w:name="_Toc208306979"/>
              <w:bookmarkStart w:id="4297" w:name="_Toc208307974"/>
              <w:bookmarkEnd w:id="4295"/>
              <w:bookmarkEnd w:id="4296"/>
              <w:bookmarkEnd w:id="4297"/>
            </w:del>
          </w:p>
        </w:tc>
        <w:bookmarkStart w:id="4298" w:name="_Toc208305968"/>
        <w:bookmarkStart w:id="4299" w:name="_Toc208306980"/>
        <w:bookmarkStart w:id="4300" w:name="_Toc208307975"/>
        <w:bookmarkEnd w:id="4298"/>
        <w:bookmarkEnd w:id="4299"/>
        <w:bookmarkEnd w:id="4300"/>
      </w:tr>
      <w:tr w:rsidR="00497F00" w:rsidRPr="00397CB6" w:rsidDel="003661E9" w14:paraId="154D3CBB" w14:textId="3F9670E3" w:rsidTr="00057213">
        <w:trPr>
          <w:del w:id="4301" w:author="Christian Espinoza" w:date="2025-09-09T10:09:00Z"/>
        </w:trPr>
        <w:tc>
          <w:tcPr>
            <w:tcW w:w="2148" w:type="pct"/>
            <w:gridSpan w:val="6"/>
          </w:tcPr>
          <w:p w14:paraId="21594DA6" w14:textId="39CD46E9" w:rsidR="00497F00" w:rsidRPr="00397CB6" w:rsidDel="003661E9" w:rsidRDefault="00497F00" w:rsidP="000C2A54">
            <w:pPr>
              <w:numPr>
                <w:ilvl w:val="0"/>
                <w:numId w:val="20"/>
              </w:numPr>
              <w:ind w:left="284" w:hanging="284"/>
              <w:jc w:val="both"/>
              <w:rPr>
                <w:del w:id="4302" w:author="Christian Espinoza" w:date="2025-09-09T10:09:00Z" w16du:dateUtc="2025-09-09T13:09:00Z"/>
                <w:szCs w:val="24"/>
              </w:rPr>
            </w:pPr>
            <w:del w:id="4303" w:author="Christian Espinoza" w:date="2025-09-09T10:09:00Z" w16du:dateUtc="2025-09-09T13:09:00Z">
              <w:r w:rsidRPr="00397CB6" w:rsidDel="003661E9">
                <w:rPr>
                  <w:szCs w:val="24"/>
                </w:rPr>
                <w:delText>Alteración de niveles sonoros</w:delText>
              </w:r>
              <w:bookmarkStart w:id="4304" w:name="_Toc208305969"/>
              <w:bookmarkStart w:id="4305" w:name="_Toc208306981"/>
              <w:bookmarkStart w:id="4306" w:name="_Toc208307976"/>
              <w:bookmarkEnd w:id="4304"/>
              <w:bookmarkEnd w:id="4305"/>
              <w:bookmarkEnd w:id="4306"/>
            </w:del>
          </w:p>
        </w:tc>
        <w:tc>
          <w:tcPr>
            <w:tcW w:w="1371" w:type="pct"/>
            <w:gridSpan w:val="6"/>
          </w:tcPr>
          <w:p w14:paraId="7A04A7AD" w14:textId="487F5A8A" w:rsidR="00497F00" w:rsidRPr="00397CB6" w:rsidDel="003661E9" w:rsidRDefault="00497F00">
            <w:pPr>
              <w:jc w:val="both"/>
              <w:rPr>
                <w:del w:id="4307" w:author="Christian Espinoza" w:date="2025-09-09T10:09:00Z" w16du:dateUtc="2025-09-09T13:09:00Z"/>
                <w:szCs w:val="24"/>
              </w:rPr>
            </w:pPr>
            <w:del w:id="4308" w:author="Christian Espinoza" w:date="2025-09-09T10:09:00Z" w16du:dateUtc="2025-09-09T13:09:00Z">
              <w:r w:rsidRPr="00397CB6" w:rsidDel="003661E9">
                <w:rPr>
                  <w:szCs w:val="24"/>
                </w:rPr>
                <w:delText>Aumento de ruidos por maquinaria y tránsito durante y después de la obra</w:delText>
              </w:r>
              <w:r w:rsidR="00582FF0" w:rsidRPr="00397CB6" w:rsidDel="003661E9">
                <w:rPr>
                  <w:szCs w:val="24"/>
                </w:rPr>
                <w:delText>.</w:delText>
              </w:r>
              <w:bookmarkStart w:id="4309" w:name="_Toc208305970"/>
              <w:bookmarkStart w:id="4310" w:name="_Toc208306982"/>
              <w:bookmarkStart w:id="4311" w:name="_Toc208307977"/>
              <w:bookmarkEnd w:id="4309"/>
              <w:bookmarkEnd w:id="4310"/>
              <w:bookmarkEnd w:id="4311"/>
            </w:del>
          </w:p>
        </w:tc>
        <w:tc>
          <w:tcPr>
            <w:tcW w:w="1481" w:type="pct"/>
            <w:gridSpan w:val="4"/>
          </w:tcPr>
          <w:p w14:paraId="1FA197E7" w14:textId="0627CAA9" w:rsidR="00497F00" w:rsidRPr="00397CB6" w:rsidDel="003661E9" w:rsidRDefault="00497F00">
            <w:pPr>
              <w:rPr>
                <w:del w:id="4312" w:author="Christian Espinoza" w:date="2025-09-09T10:09:00Z" w16du:dateUtc="2025-09-09T13:09:00Z"/>
                <w:szCs w:val="24"/>
              </w:rPr>
            </w:pPr>
            <w:del w:id="4313" w:author="Christian Espinoza" w:date="2025-09-09T10:09:00Z" w16du:dateUtc="2025-09-09T13:09:00Z">
              <w:r w:rsidRPr="00397CB6" w:rsidDel="003661E9">
                <w:rPr>
                  <w:rFonts w:ascii="Segoe UI Symbol" w:hAnsi="Segoe UI Symbol" w:cs="Segoe UI Symbol"/>
                  <w:szCs w:val="24"/>
                </w:rPr>
                <w:delText>✓</w:delText>
              </w:r>
              <w:bookmarkStart w:id="4314" w:name="_Toc208305971"/>
              <w:bookmarkStart w:id="4315" w:name="_Toc208306983"/>
              <w:bookmarkStart w:id="4316" w:name="_Toc208307978"/>
              <w:bookmarkEnd w:id="4314"/>
              <w:bookmarkEnd w:id="4315"/>
              <w:bookmarkEnd w:id="4316"/>
            </w:del>
          </w:p>
        </w:tc>
        <w:bookmarkStart w:id="4317" w:name="_Toc208305972"/>
        <w:bookmarkStart w:id="4318" w:name="_Toc208306984"/>
        <w:bookmarkStart w:id="4319" w:name="_Toc208307979"/>
        <w:bookmarkEnd w:id="4317"/>
        <w:bookmarkEnd w:id="4318"/>
        <w:bookmarkEnd w:id="4319"/>
      </w:tr>
      <w:tr w:rsidR="00497F00" w:rsidRPr="00397CB6" w:rsidDel="003661E9" w14:paraId="6D499698" w14:textId="001AC469" w:rsidTr="00057213">
        <w:trPr>
          <w:del w:id="4320" w:author="Christian Espinoza" w:date="2025-09-09T10:09:00Z"/>
        </w:trPr>
        <w:tc>
          <w:tcPr>
            <w:tcW w:w="2148" w:type="pct"/>
            <w:gridSpan w:val="6"/>
          </w:tcPr>
          <w:p w14:paraId="4F1F942B" w14:textId="7F28C943" w:rsidR="00497F00" w:rsidRPr="00397CB6" w:rsidDel="003661E9" w:rsidRDefault="00497F00" w:rsidP="000C2A54">
            <w:pPr>
              <w:numPr>
                <w:ilvl w:val="0"/>
                <w:numId w:val="20"/>
              </w:numPr>
              <w:ind w:left="284" w:hanging="284"/>
              <w:jc w:val="both"/>
              <w:rPr>
                <w:del w:id="4321" w:author="Christian Espinoza" w:date="2025-09-09T10:09:00Z" w16du:dateUtc="2025-09-09T13:09:00Z"/>
                <w:szCs w:val="24"/>
              </w:rPr>
            </w:pPr>
            <w:del w:id="4322" w:author="Christian Espinoza" w:date="2025-09-09T10:09:00Z" w16du:dateUtc="2025-09-09T13:09:00Z">
              <w:r w:rsidRPr="00397CB6" w:rsidDel="003661E9">
                <w:rPr>
                  <w:szCs w:val="24"/>
                </w:rPr>
                <w:delText>Alteración de los precios de predios aledaños (Plusvalía)</w:delText>
              </w:r>
              <w:bookmarkStart w:id="4323" w:name="_Toc208305973"/>
              <w:bookmarkStart w:id="4324" w:name="_Toc208306985"/>
              <w:bookmarkStart w:id="4325" w:name="_Toc208307980"/>
              <w:bookmarkEnd w:id="4323"/>
              <w:bookmarkEnd w:id="4324"/>
              <w:bookmarkEnd w:id="4325"/>
            </w:del>
          </w:p>
        </w:tc>
        <w:tc>
          <w:tcPr>
            <w:tcW w:w="1371" w:type="pct"/>
            <w:gridSpan w:val="6"/>
          </w:tcPr>
          <w:p w14:paraId="09842558" w14:textId="59F1A650" w:rsidR="00497F00" w:rsidRPr="00397CB6" w:rsidDel="003661E9" w:rsidRDefault="00497F00">
            <w:pPr>
              <w:jc w:val="both"/>
              <w:rPr>
                <w:del w:id="4326" w:author="Christian Espinoza" w:date="2025-09-09T10:09:00Z" w16du:dateUtc="2025-09-09T13:09:00Z"/>
                <w:szCs w:val="24"/>
              </w:rPr>
            </w:pPr>
            <w:del w:id="4327" w:author="Christian Espinoza" w:date="2025-09-09T10:09:00Z" w16du:dateUtc="2025-09-09T13:09:00Z">
              <w:r w:rsidRPr="00397CB6" w:rsidDel="003661E9">
                <w:rPr>
                  <w:szCs w:val="24"/>
                </w:rPr>
                <w:delText>Incremento del valor inmobiliario en zonas con mejor acceso</w:delText>
              </w:r>
              <w:r w:rsidR="00582FF0" w:rsidRPr="00397CB6" w:rsidDel="003661E9">
                <w:rPr>
                  <w:szCs w:val="24"/>
                </w:rPr>
                <w:delText>.</w:delText>
              </w:r>
              <w:bookmarkStart w:id="4328" w:name="_Toc208305974"/>
              <w:bookmarkStart w:id="4329" w:name="_Toc208306986"/>
              <w:bookmarkStart w:id="4330" w:name="_Toc208307981"/>
              <w:bookmarkEnd w:id="4328"/>
              <w:bookmarkEnd w:id="4329"/>
              <w:bookmarkEnd w:id="4330"/>
            </w:del>
          </w:p>
        </w:tc>
        <w:tc>
          <w:tcPr>
            <w:tcW w:w="1481" w:type="pct"/>
            <w:gridSpan w:val="4"/>
          </w:tcPr>
          <w:p w14:paraId="2D994DC7" w14:textId="04FD2FAD" w:rsidR="00497F00" w:rsidRPr="00397CB6" w:rsidDel="003661E9" w:rsidRDefault="00497F00">
            <w:pPr>
              <w:rPr>
                <w:del w:id="4331" w:author="Christian Espinoza" w:date="2025-09-09T10:09:00Z" w16du:dateUtc="2025-09-09T13:09:00Z"/>
                <w:szCs w:val="24"/>
              </w:rPr>
            </w:pPr>
            <w:del w:id="4332" w:author="Christian Espinoza" w:date="2025-09-09T10:09:00Z" w16du:dateUtc="2025-09-09T13:09:00Z">
              <w:r w:rsidRPr="00397CB6" w:rsidDel="003661E9">
                <w:rPr>
                  <w:rFonts w:ascii="Segoe UI Symbol" w:hAnsi="Segoe UI Symbol" w:cs="Segoe UI Symbol"/>
                  <w:szCs w:val="24"/>
                </w:rPr>
                <w:delText>✓</w:delText>
              </w:r>
              <w:bookmarkStart w:id="4333" w:name="_Toc208305975"/>
              <w:bookmarkStart w:id="4334" w:name="_Toc208306987"/>
              <w:bookmarkStart w:id="4335" w:name="_Toc208307982"/>
              <w:bookmarkEnd w:id="4333"/>
              <w:bookmarkEnd w:id="4334"/>
              <w:bookmarkEnd w:id="4335"/>
            </w:del>
          </w:p>
        </w:tc>
        <w:bookmarkStart w:id="4336" w:name="_Toc208305976"/>
        <w:bookmarkStart w:id="4337" w:name="_Toc208306988"/>
        <w:bookmarkStart w:id="4338" w:name="_Toc208307983"/>
        <w:bookmarkEnd w:id="4336"/>
        <w:bookmarkEnd w:id="4337"/>
        <w:bookmarkEnd w:id="4338"/>
      </w:tr>
      <w:tr w:rsidR="00497F00" w:rsidRPr="00397CB6" w:rsidDel="003661E9" w14:paraId="5A4197DF" w14:textId="608F0987" w:rsidTr="00057213">
        <w:trPr>
          <w:del w:id="4339" w:author="Christian Espinoza" w:date="2025-09-09T10:09:00Z"/>
        </w:trPr>
        <w:tc>
          <w:tcPr>
            <w:tcW w:w="2148" w:type="pct"/>
            <w:gridSpan w:val="6"/>
          </w:tcPr>
          <w:p w14:paraId="3B23341D" w14:textId="41D2EF1D" w:rsidR="00497F00" w:rsidRPr="00397CB6" w:rsidDel="003661E9" w:rsidRDefault="00497F00" w:rsidP="000C2A54">
            <w:pPr>
              <w:numPr>
                <w:ilvl w:val="0"/>
                <w:numId w:val="20"/>
              </w:numPr>
              <w:ind w:left="284" w:hanging="284"/>
              <w:jc w:val="both"/>
              <w:rPr>
                <w:del w:id="4340" w:author="Christian Espinoza" w:date="2025-09-09T10:09:00Z" w16du:dateUtc="2025-09-09T13:09:00Z"/>
                <w:szCs w:val="24"/>
              </w:rPr>
            </w:pPr>
            <w:del w:id="4341" w:author="Christian Espinoza" w:date="2025-09-09T10:09:00Z" w16du:dateUtc="2025-09-09T13:09:00Z">
              <w:r w:rsidRPr="00397CB6" w:rsidDel="003661E9">
                <w:rPr>
                  <w:szCs w:val="24"/>
                </w:rPr>
                <w:delText>Cambios en el uso del suelo</w:delText>
              </w:r>
              <w:bookmarkStart w:id="4342" w:name="_Toc208305977"/>
              <w:bookmarkStart w:id="4343" w:name="_Toc208306989"/>
              <w:bookmarkStart w:id="4344" w:name="_Toc208307984"/>
              <w:bookmarkEnd w:id="4342"/>
              <w:bookmarkEnd w:id="4343"/>
              <w:bookmarkEnd w:id="4344"/>
            </w:del>
          </w:p>
        </w:tc>
        <w:tc>
          <w:tcPr>
            <w:tcW w:w="1371" w:type="pct"/>
            <w:gridSpan w:val="6"/>
          </w:tcPr>
          <w:p w14:paraId="50930FC8" w14:textId="398ED1C3" w:rsidR="00497F00" w:rsidRPr="00397CB6" w:rsidDel="003661E9" w:rsidRDefault="00497F00">
            <w:pPr>
              <w:jc w:val="both"/>
              <w:rPr>
                <w:del w:id="4345" w:author="Christian Espinoza" w:date="2025-09-09T10:09:00Z" w16du:dateUtc="2025-09-09T13:09:00Z"/>
                <w:szCs w:val="24"/>
              </w:rPr>
            </w:pPr>
            <w:del w:id="4346" w:author="Christian Espinoza" w:date="2025-09-09T10:09:00Z" w16du:dateUtc="2025-09-09T13:09:00Z">
              <w:r w:rsidRPr="00397CB6" w:rsidDel="003661E9">
                <w:rPr>
                  <w:szCs w:val="24"/>
                </w:rPr>
                <w:delText>-----------------------------</w:delText>
              </w:r>
              <w:bookmarkStart w:id="4347" w:name="_Toc208305978"/>
              <w:bookmarkStart w:id="4348" w:name="_Toc208306990"/>
              <w:bookmarkStart w:id="4349" w:name="_Toc208307985"/>
              <w:bookmarkEnd w:id="4347"/>
              <w:bookmarkEnd w:id="4348"/>
              <w:bookmarkEnd w:id="4349"/>
            </w:del>
          </w:p>
        </w:tc>
        <w:tc>
          <w:tcPr>
            <w:tcW w:w="1481" w:type="pct"/>
            <w:gridSpan w:val="4"/>
          </w:tcPr>
          <w:p w14:paraId="34D13DEE" w14:textId="45F84580" w:rsidR="00497F00" w:rsidRPr="00397CB6" w:rsidDel="003661E9" w:rsidRDefault="00497F00">
            <w:pPr>
              <w:rPr>
                <w:del w:id="4350" w:author="Christian Espinoza" w:date="2025-09-09T10:09:00Z" w16du:dateUtc="2025-09-09T13:09:00Z"/>
                <w:szCs w:val="24"/>
              </w:rPr>
            </w:pPr>
            <w:del w:id="4351" w:author="Christian Espinoza" w:date="2025-09-09T10:09:00Z" w16du:dateUtc="2025-09-09T13:09:00Z">
              <w:r w:rsidRPr="00397CB6" w:rsidDel="003661E9">
                <w:rPr>
                  <w:szCs w:val="24"/>
                </w:rPr>
                <w:delText>□</w:delText>
              </w:r>
              <w:bookmarkStart w:id="4352" w:name="_Toc208305979"/>
              <w:bookmarkStart w:id="4353" w:name="_Toc208306991"/>
              <w:bookmarkStart w:id="4354" w:name="_Toc208307986"/>
              <w:bookmarkEnd w:id="4352"/>
              <w:bookmarkEnd w:id="4353"/>
              <w:bookmarkEnd w:id="4354"/>
            </w:del>
          </w:p>
        </w:tc>
        <w:bookmarkStart w:id="4355" w:name="_Toc208305980"/>
        <w:bookmarkStart w:id="4356" w:name="_Toc208306992"/>
        <w:bookmarkStart w:id="4357" w:name="_Toc208307987"/>
        <w:bookmarkEnd w:id="4355"/>
        <w:bookmarkEnd w:id="4356"/>
        <w:bookmarkEnd w:id="4357"/>
      </w:tr>
      <w:tr w:rsidR="00497F00" w:rsidRPr="00397CB6" w:rsidDel="003661E9" w14:paraId="5D1C2A07" w14:textId="6DEE4972" w:rsidTr="00057213">
        <w:trPr>
          <w:del w:id="4358" w:author="Christian Espinoza" w:date="2025-09-09T10:09:00Z"/>
        </w:trPr>
        <w:tc>
          <w:tcPr>
            <w:tcW w:w="2148" w:type="pct"/>
            <w:gridSpan w:val="6"/>
          </w:tcPr>
          <w:p w14:paraId="216C19A2" w14:textId="02C46642" w:rsidR="00497F00" w:rsidRPr="00397CB6" w:rsidDel="003661E9" w:rsidRDefault="00497F00" w:rsidP="000C2A54">
            <w:pPr>
              <w:numPr>
                <w:ilvl w:val="0"/>
                <w:numId w:val="20"/>
              </w:numPr>
              <w:ind w:left="284" w:hanging="284"/>
              <w:jc w:val="both"/>
              <w:rPr>
                <w:del w:id="4359" w:author="Christian Espinoza" w:date="2025-09-09T10:09:00Z" w16du:dateUtc="2025-09-09T13:09:00Z"/>
                <w:szCs w:val="24"/>
              </w:rPr>
            </w:pPr>
            <w:del w:id="4360" w:author="Christian Espinoza" w:date="2025-09-09T10:09:00Z" w16du:dateUtc="2025-09-09T13:09:00Z">
              <w:r w:rsidRPr="00397CB6" w:rsidDel="003661E9">
                <w:rPr>
                  <w:szCs w:val="24"/>
                </w:rPr>
                <w:delText>Expansión de frontera agrícola</w:delText>
              </w:r>
              <w:bookmarkStart w:id="4361" w:name="_Toc208305981"/>
              <w:bookmarkStart w:id="4362" w:name="_Toc208306993"/>
              <w:bookmarkStart w:id="4363" w:name="_Toc208307988"/>
              <w:bookmarkEnd w:id="4361"/>
              <w:bookmarkEnd w:id="4362"/>
              <w:bookmarkEnd w:id="4363"/>
            </w:del>
          </w:p>
        </w:tc>
        <w:tc>
          <w:tcPr>
            <w:tcW w:w="1371" w:type="pct"/>
            <w:gridSpan w:val="6"/>
          </w:tcPr>
          <w:p w14:paraId="4B202A9A" w14:textId="10287CDF" w:rsidR="00497F00" w:rsidRPr="00397CB6" w:rsidDel="003661E9" w:rsidRDefault="00497F00">
            <w:pPr>
              <w:jc w:val="both"/>
              <w:rPr>
                <w:del w:id="4364" w:author="Christian Espinoza" w:date="2025-09-09T10:09:00Z" w16du:dateUtc="2025-09-09T13:09:00Z"/>
                <w:szCs w:val="24"/>
              </w:rPr>
            </w:pPr>
            <w:del w:id="4365" w:author="Christian Espinoza" w:date="2025-09-09T10:09:00Z" w16du:dateUtc="2025-09-09T13:09:00Z">
              <w:r w:rsidRPr="00397CB6" w:rsidDel="003661E9">
                <w:rPr>
                  <w:szCs w:val="24"/>
                </w:rPr>
                <w:delText>-----------------------------</w:delText>
              </w:r>
              <w:bookmarkStart w:id="4366" w:name="_Toc208305982"/>
              <w:bookmarkStart w:id="4367" w:name="_Toc208306994"/>
              <w:bookmarkStart w:id="4368" w:name="_Toc208307989"/>
              <w:bookmarkEnd w:id="4366"/>
              <w:bookmarkEnd w:id="4367"/>
              <w:bookmarkEnd w:id="4368"/>
            </w:del>
          </w:p>
        </w:tc>
        <w:tc>
          <w:tcPr>
            <w:tcW w:w="1481" w:type="pct"/>
            <w:gridSpan w:val="4"/>
          </w:tcPr>
          <w:p w14:paraId="2C0F2C1D" w14:textId="7C4B404A" w:rsidR="00497F00" w:rsidRPr="00397CB6" w:rsidDel="003661E9" w:rsidRDefault="00497F00">
            <w:pPr>
              <w:rPr>
                <w:del w:id="4369" w:author="Christian Espinoza" w:date="2025-09-09T10:09:00Z" w16du:dateUtc="2025-09-09T13:09:00Z"/>
                <w:szCs w:val="24"/>
              </w:rPr>
            </w:pPr>
            <w:bookmarkStart w:id="4370" w:name="_Toc208305983"/>
            <w:bookmarkStart w:id="4371" w:name="_Toc208306995"/>
            <w:bookmarkStart w:id="4372" w:name="_Toc208307990"/>
            <w:bookmarkEnd w:id="4370"/>
            <w:bookmarkEnd w:id="4371"/>
            <w:bookmarkEnd w:id="4372"/>
          </w:p>
        </w:tc>
        <w:bookmarkStart w:id="4373" w:name="_Toc208305984"/>
        <w:bookmarkStart w:id="4374" w:name="_Toc208306996"/>
        <w:bookmarkStart w:id="4375" w:name="_Toc208307991"/>
        <w:bookmarkEnd w:id="4373"/>
        <w:bookmarkEnd w:id="4374"/>
        <w:bookmarkEnd w:id="4375"/>
      </w:tr>
      <w:tr w:rsidR="00497F00" w:rsidRPr="00397CB6" w:rsidDel="003661E9" w14:paraId="768DFFAB" w14:textId="62B8EF02" w:rsidTr="00057213">
        <w:trPr>
          <w:del w:id="4376" w:author="Christian Espinoza" w:date="2025-09-09T10:09:00Z"/>
        </w:trPr>
        <w:tc>
          <w:tcPr>
            <w:tcW w:w="2148" w:type="pct"/>
            <w:gridSpan w:val="6"/>
          </w:tcPr>
          <w:p w14:paraId="1C85320D" w14:textId="1D9FC2FF" w:rsidR="00497F00" w:rsidRPr="00397CB6" w:rsidDel="003661E9" w:rsidRDefault="00497F00" w:rsidP="000C2A54">
            <w:pPr>
              <w:numPr>
                <w:ilvl w:val="0"/>
                <w:numId w:val="20"/>
              </w:numPr>
              <w:ind w:left="284" w:hanging="284"/>
              <w:jc w:val="both"/>
              <w:rPr>
                <w:del w:id="4377" w:author="Christian Espinoza" w:date="2025-09-09T10:09:00Z" w16du:dateUtc="2025-09-09T13:09:00Z"/>
                <w:szCs w:val="24"/>
              </w:rPr>
            </w:pPr>
            <w:del w:id="4378" w:author="Christian Espinoza" w:date="2025-09-09T10:09:00Z" w16du:dateUtc="2025-09-09T13:09:00Z">
              <w:r w:rsidRPr="00397CB6" w:rsidDel="003661E9">
                <w:rPr>
                  <w:szCs w:val="24"/>
                </w:rPr>
                <w:delText>Sedimentación de material particulado a fuentes de agua</w:delText>
              </w:r>
              <w:bookmarkStart w:id="4379" w:name="_Toc208305985"/>
              <w:bookmarkStart w:id="4380" w:name="_Toc208306997"/>
              <w:bookmarkStart w:id="4381" w:name="_Toc208307992"/>
              <w:bookmarkEnd w:id="4379"/>
              <w:bookmarkEnd w:id="4380"/>
              <w:bookmarkEnd w:id="4381"/>
            </w:del>
          </w:p>
        </w:tc>
        <w:tc>
          <w:tcPr>
            <w:tcW w:w="1371" w:type="pct"/>
            <w:gridSpan w:val="6"/>
          </w:tcPr>
          <w:p w14:paraId="3CDDD897" w14:textId="7DECDE97" w:rsidR="00497F00" w:rsidRPr="00397CB6" w:rsidDel="003661E9" w:rsidRDefault="00497F00">
            <w:pPr>
              <w:jc w:val="both"/>
              <w:rPr>
                <w:del w:id="4382" w:author="Christian Espinoza" w:date="2025-09-09T10:09:00Z" w16du:dateUtc="2025-09-09T13:09:00Z"/>
                <w:szCs w:val="24"/>
              </w:rPr>
            </w:pPr>
            <w:del w:id="4383" w:author="Christian Espinoza" w:date="2025-09-09T10:09:00Z" w16du:dateUtc="2025-09-09T13:09:00Z">
              <w:r w:rsidRPr="00397CB6" w:rsidDel="003661E9">
                <w:rPr>
                  <w:szCs w:val="24"/>
                </w:rPr>
                <w:delText>-----------------------------</w:delText>
              </w:r>
              <w:bookmarkStart w:id="4384" w:name="_Toc208305986"/>
              <w:bookmarkStart w:id="4385" w:name="_Toc208306998"/>
              <w:bookmarkStart w:id="4386" w:name="_Toc208307993"/>
              <w:bookmarkEnd w:id="4384"/>
              <w:bookmarkEnd w:id="4385"/>
              <w:bookmarkEnd w:id="4386"/>
            </w:del>
          </w:p>
        </w:tc>
        <w:tc>
          <w:tcPr>
            <w:tcW w:w="1481" w:type="pct"/>
            <w:gridSpan w:val="4"/>
          </w:tcPr>
          <w:p w14:paraId="25CAF7B7" w14:textId="238FE7B6" w:rsidR="00497F00" w:rsidRPr="00397CB6" w:rsidDel="003661E9" w:rsidRDefault="00497F00">
            <w:pPr>
              <w:rPr>
                <w:del w:id="4387" w:author="Christian Espinoza" w:date="2025-09-09T10:09:00Z" w16du:dateUtc="2025-09-09T13:09:00Z"/>
                <w:szCs w:val="24"/>
              </w:rPr>
            </w:pPr>
            <w:del w:id="4388" w:author="Christian Espinoza" w:date="2025-09-09T10:09:00Z" w16du:dateUtc="2025-09-09T13:09:00Z">
              <w:r w:rsidRPr="00397CB6" w:rsidDel="003661E9">
                <w:rPr>
                  <w:szCs w:val="24"/>
                </w:rPr>
                <w:delText>□</w:delText>
              </w:r>
              <w:bookmarkStart w:id="4389" w:name="_Toc208305987"/>
              <w:bookmarkStart w:id="4390" w:name="_Toc208306999"/>
              <w:bookmarkStart w:id="4391" w:name="_Toc208307994"/>
              <w:bookmarkEnd w:id="4389"/>
              <w:bookmarkEnd w:id="4390"/>
              <w:bookmarkEnd w:id="4391"/>
            </w:del>
          </w:p>
        </w:tc>
        <w:bookmarkStart w:id="4392" w:name="_Toc208305988"/>
        <w:bookmarkStart w:id="4393" w:name="_Toc208307000"/>
        <w:bookmarkStart w:id="4394" w:name="_Toc208307995"/>
        <w:bookmarkEnd w:id="4392"/>
        <w:bookmarkEnd w:id="4393"/>
        <w:bookmarkEnd w:id="4394"/>
      </w:tr>
      <w:tr w:rsidR="00497F00" w:rsidRPr="00397CB6" w:rsidDel="003661E9" w14:paraId="7E38DE86" w14:textId="07AC00FA" w:rsidTr="00057213">
        <w:trPr>
          <w:del w:id="4395" w:author="Christian Espinoza" w:date="2025-09-09T10:09:00Z"/>
        </w:trPr>
        <w:tc>
          <w:tcPr>
            <w:tcW w:w="2148" w:type="pct"/>
            <w:gridSpan w:val="6"/>
          </w:tcPr>
          <w:p w14:paraId="40963B4E" w14:textId="42DA3751" w:rsidR="00497F00" w:rsidRPr="00397CB6" w:rsidDel="003661E9" w:rsidRDefault="00497F00" w:rsidP="000C2A54">
            <w:pPr>
              <w:numPr>
                <w:ilvl w:val="0"/>
                <w:numId w:val="20"/>
              </w:numPr>
              <w:ind w:left="284" w:hanging="284"/>
              <w:jc w:val="both"/>
              <w:rPr>
                <w:del w:id="4396" w:author="Christian Espinoza" w:date="2025-09-09T10:09:00Z" w16du:dateUtc="2025-09-09T13:09:00Z"/>
                <w:szCs w:val="24"/>
              </w:rPr>
            </w:pPr>
            <w:del w:id="4397" w:author="Christian Espinoza" w:date="2025-09-09T10:09:00Z" w16du:dateUtc="2025-09-09T13:09:00Z">
              <w:r w:rsidRPr="00397CB6" w:rsidDel="003661E9">
                <w:rPr>
                  <w:szCs w:val="24"/>
                </w:rPr>
                <w:delText>Desplazamiento de actividades comerciales</w:delText>
              </w:r>
              <w:bookmarkStart w:id="4398" w:name="_Toc208305989"/>
              <w:bookmarkStart w:id="4399" w:name="_Toc208307001"/>
              <w:bookmarkStart w:id="4400" w:name="_Toc208307996"/>
              <w:bookmarkEnd w:id="4398"/>
              <w:bookmarkEnd w:id="4399"/>
              <w:bookmarkEnd w:id="4400"/>
            </w:del>
          </w:p>
        </w:tc>
        <w:tc>
          <w:tcPr>
            <w:tcW w:w="1371" w:type="pct"/>
            <w:gridSpan w:val="6"/>
          </w:tcPr>
          <w:p w14:paraId="5E6E06A9" w14:textId="4A1C1534" w:rsidR="00497F00" w:rsidRPr="00397CB6" w:rsidDel="003661E9" w:rsidRDefault="00497F00">
            <w:pPr>
              <w:jc w:val="both"/>
              <w:rPr>
                <w:del w:id="4401" w:author="Christian Espinoza" w:date="2025-09-09T10:09:00Z" w16du:dateUtc="2025-09-09T13:09:00Z"/>
                <w:szCs w:val="24"/>
              </w:rPr>
            </w:pPr>
            <w:del w:id="4402" w:author="Christian Espinoza" w:date="2025-09-09T10:09:00Z" w16du:dateUtc="2025-09-09T13:09:00Z">
              <w:r w:rsidRPr="00397CB6" w:rsidDel="003661E9">
                <w:rPr>
                  <w:szCs w:val="24"/>
                </w:rPr>
                <w:delText>-----------------------------</w:delText>
              </w:r>
              <w:bookmarkStart w:id="4403" w:name="_Toc208305990"/>
              <w:bookmarkStart w:id="4404" w:name="_Toc208307002"/>
              <w:bookmarkStart w:id="4405" w:name="_Toc208307997"/>
              <w:bookmarkEnd w:id="4403"/>
              <w:bookmarkEnd w:id="4404"/>
              <w:bookmarkEnd w:id="4405"/>
            </w:del>
          </w:p>
        </w:tc>
        <w:tc>
          <w:tcPr>
            <w:tcW w:w="1481" w:type="pct"/>
            <w:gridSpan w:val="4"/>
          </w:tcPr>
          <w:p w14:paraId="3E026DBE" w14:textId="16C7BD0B" w:rsidR="00497F00" w:rsidRPr="00397CB6" w:rsidDel="003661E9" w:rsidRDefault="00497F00">
            <w:pPr>
              <w:rPr>
                <w:del w:id="4406" w:author="Christian Espinoza" w:date="2025-09-09T10:09:00Z" w16du:dateUtc="2025-09-09T13:09:00Z"/>
                <w:szCs w:val="24"/>
              </w:rPr>
            </w:pPr>
            <w:del w:id="4407" w:author="Christian Espinoza" w:date="2025-09-09T10:09:00Z" w16du:dateUtc="2025-09-09T13:09:00Z">
              <w:r w:rsidRPr="00397CB6" w:rsidDel="003661E9">
                <w:rPr>
                  <w:szCs w:val="24"/>
                </w:rPr>
                <w:delText>□</w:delText>
              </w:r>
              <w:bookmarkStart w:id="4408" w:name="_Toc208305991"/>
              <w:bookmarkStart w:id="4409" w:name="_Toc208307003"/>
              <w:bookmarkStart w:id="4410" w:name="_Toc208307998"/>
              <w:bookmarkEnd w:id="4408"/>
              <w:bookmarkEnd w:id="4409"/>
              <w:bookmarkEnd w:id="4410"/>
            </w:del>
          </w:p>
        </w:tc>
        <w:bookmarkStart w:id="4411" w:name="_Toc208305992"/>
        <w:bookmarkStart w:id="4412" w:name="_Toc208307004"/>
        <w:bookmarkStart w:id="4413" w:name="_Toc208307999"/>
        <w:bookmarkEnd w:id="4411"/>
        <w:bookmarkEnd w:id="4412"/>
        <w:bookmarkEnd w:id="4413"/>
      </w:tr>
      <w:tr w:rsidR="00497F00" w:rsidRPr="00397CB6" w:rsidDel="003661E9" w14:paraId="19FD0972" w14:textId="5A035D84" w:rsidTr="00057213">
        <w:trPr>
          <w:del w:id="4414" w:author="Christian Espinoza" w:date="2025-09-09T10:09:00Z"/>
        </w:trPr>
        <w:tc>
          <w:tcPr>
            <w:tcW w:w="2148" w:type="pct"/>
            <w:gridSpan w:val="6"/>
          </w:tcPr>
          <w:p w14:paraId="66BDA5FA" w14:textId="717C8D10" w:rsidR="00497F00" w:rsidRPr="00397CB6" w:rsidDel="003661E9" w:rsidRDefault="00497F00" w:rsidP="000C2A54">
            <w:pPr>
              <w:numPr>
                <w:ilvl w:val="0"/>
                <w:numId w:val="20"/>
              </w:numPr>
              <w:ind w:left="284" w:hanging="284"/>
              <w:jc w:val="both"/>
              <w:rPr>
                <w:del w:id="4415" w:author="Christian Espinoza" w:date="2025-09-09T10:09:00Z" w16du:dateUtc="2025-09-09T13:09:00Z"/>
                <w:szCs w:val="24"/>
              </w:rPr>
            </w:pPr>
            <w:del w:id="4416" w:author="Christian Espinoza" w:date="2025-09-09T10:09:00Z" w16du:dateUtc="2025-09-09T13:09:00Z">
              <w:r w:rsidRPr="00397CB6" w:rsidDel="003661E9">
                <w:rPr>
                  <w:szCs w:val="24"/>
                </w:rPr>
                <w:delText>Desplazamiento físico de la población (reasentamiento)</w:delText>
              </w:r>
              <w:bookmarkStart w:id="4417" w:name="_Toc208305993"/>
              <w:bookmarkStart w:id="4418" w:name="_Toc208307005"/>
              <w:bookmarkStart w:id="4419" w:name="_Toc208308000"/>
              <w:bookmarkEnd w:id="4417"/>
              <w:bookmarkEnd w:id="4418"/>
              <w:bookmarkEnd w:id="4419"/>
            </w:del>
          </w:p>
        </w:tc>
        <w:tc>
          <w:tcPr>
            <w:tcW w:w="1371" w:type="pct"/>
            <w:gridSpan w:val="6"/>
          </w:tcPr>
          <w:p w14:paraId="149545DC" w14:textId="77D30F0C" w:rsidR="00497F00" w:rsidRPr="00397CB6" w:rsidDel="003661E9" w:rsidRDefault="00497F00">
            <w:pPr>
              <w:jc w:val="both"/>
              <w:rPr>
                <w:del w:id="4420" w:author="Christian Espinoza" w:date="2025-09-09T10:09:00Z" w16du:dateUtc="2025-09-09T13:09:00Z"/>
                <w:szCs w:val="24"/>
              </w:rPr>
            </w:pPr>
            <w:del w:id="4421" w:author="Christian Espinoza" w:date="2025-09-09T10:09:00Z" w16du:dateUtc="2025-09-09T13:09:00Z">
              <w:r w:rsidRPr="00397CB6" w:rsidDel="003661E9">
                <w:rPr>
                  <w:szCs w:val="24"/>
                </w:rPr>
                <w:delText>-----------------------------</w:delText>
              </w:r>
              <w:bookmarkStart w:id="4422" w:name="_Toc208305994"/>
              <w:bookmarkStart w:id="4423" w:name="_Toc208307006"/>
              <w:bookmarkStart w:id="4424" w:name="_Toc208308001"/>
              <w:bookmarkEnd w:id="4422"/>
              <w:bookmarkEnd w:id="4423"/>
              <w:bookmarkEnd w:id="4424"/>
            </w:del>
          </w:p>
        </w:tc>
        <w:tc>
          <w:tcPr>
            <w:tcW w:w="1481" w:type="pct"/>
            <w:gridSpan w:val="4"/>
          </w:tcPr>
          <w:p w14:paraId="3DA5BAD3" w14:textId="36724D11" w:rsidR="00497F00" w:rsidRPr="00397CB6" w:rsidDel="003661E9" w:rsidRDefault="00497F00">
            <w:pPr>
              <w:rPr>
                <w:del w:id="4425" w:author="Christian Espinoza" w:date="2025-09-09T10:09:00Z" w16du:dateUtc="2025-09-09T13:09:00Z"/>
                <w:szCs w:val="24"/>
              </w:rPr>
            </w:pPr>
            <w:del w:id="4426" w:author="Christian Espinoza" w:date="2025-09-09T10:09:00Z" w16du:dateUtc="2025-09-09T13:09:00Z">
              <w:r w:rsidRPr="00397CB6" w:rsidDel="003661E9">
                <w:rPr>
                  <w:szCs w:val="24"/>
                </w:rPr>
                <w:delText>□</w:delText>
              </w:r>
              <w:bookmarkStart w:id="4427" w:name="_Toc208305995"/>
              <w:bookmarkStart w:id="4428" w:name="_Toc208307007"/>
              <w:bookmarkStart w:id="4429" w:name="_Toc208308002"/>
              <w:bookmarkEnd w:id="4427"/>
              <w:bookmarkEnd w:id="4428"/>
              <w:bookmarkEnd w:id="4429"/>
            </w:del>
          </w:p>
        </w:tc>
        <w:bookmarkStart w:id="4430" w:name="_Toc208305996"/>
        <w:bookmarkStart w:id="4431" w:name="_Toc208307008"/>
        <w:bookmarkStart w:id="4432" w:name="_Toc208308003"/>
        <w:bookmarkEnd w:id="4430"/>
        <w:bookmarkEnd w:id="4431"/>
        <w:bookmarkEnd w:id="4432"/>
      </w:tr>
      <w:tr w:rsidR="00497F00" w:rsidRPr="00397CB6" w:rsidDel="003661E9" w14:paraId="2916CA67" w14:textId="7D961C29" w:rsidTr="00057213">
        <w:trPr>
          <w:del w:id="4433" w:author="Christian Espinoza" w:date="2025-09-09T10:09:00Z"/>
        </w:trPr>
        <w:tc>
          <w:tcPr>
            <w:tcW w:w="2148" w:type="pct"/>
            <w:gridSpan w:val="6"/>
          </w:tcPr>
          <w:p w14:paraId="1B601742" w14:textId="5A1BD533" w:rsidR="00497F00" w:rsidRPr="00397CB6" w:rsidDel="003661E9" w:rsidRDefault="00497F00" w:rsidP="000C2A54">
            <w:pPr>
              <w:numPr>
                <w:ilvl w:val="0"/>
                <w:numId w:val="20"/>
              </w:numPr>
              <w:ind w:left="284" w:hanging="284"/>
              <w:jc w:val="both"/>
              <w:rPr>
                <w:del w:id="4434" w:author="Christian Espinoza" w:date="2025-09-09T10:09:00Z" w16du:dateUtc="2025-09-09T13:09:00Z"/>
                <w:szCs w:val="24"/>
              </w:rPr>
            </w:pPr>
            <w:del w:id="4435" w:author="Christian Espinoza" w:date="2025-09-09T10:09:00Z" w16du:dateUtc="2025-09-09T13:09:00Z">
              <w:r w:rsidRPr="00397CB6" w:rsidDel="003661E9">
                <w:rPr>
                  <w:szCs w:val="24"/>
                </w:rPr>
                <w:delText>Generación de grandes volúmenes de excavación</w:delText>
              </w:r>
              <w:bookmarkStart w:id="4436" w:name="_Toc208305997"/>
              <w:bookmarkStart w:id="4437" w:name="_Toc208307009"/>
              <w:bookmarkStart w:id="4438" w:name="_Toc208308004"/>
              <w:bookmarkEnd w:id="4436"/>
              <w:bookmarkEnd w:id="4437"/>
              <w:bookmarkEnd w:id="4438"/>
            </w:del>
          </w:p>
        </w:tc>
        <w:tc>
          <w:tcPr>
            <w:tcW w:w="1371" w:type="pct"/>
            <w:gridSpan w:val="6"/>
          </w:tcPr>
          <w:p w14:paraId="50690555" w14:textId="363EA996" w:rsidR="00497F00" w:rsidRPr="00397CB6" w:rsidDel="003661E9" w:rsidRDefault="00497F00">
            <w:pPr>
              <w:jc w:val="both"/>
              <w:rPr>
                <w:del w:id="4439" w:author="Christian Espinoza" w:date="2025-09-09T10:09:00Z" w16du:dateUtc="2025-09-09T13:09:00Z"/>
                <w:szCs w:val="24"/>
              </w:rPr>
            </w:pPr>
            <w:del w:id="4440" w:author="Christian Espinoza" w:date="2025-09-09T10:09:00Z" w16du:dateUtc="2025-09-09T13:09:00Z">
              <w:r w:rsidRPr="00397CB6" w:rsidDel="003661E9">
                <w:rPr>
                  <w:szCs w:val="24"/>
                </w:rPr>
                <w:delText>-----------------------------</w:delText>
              </w:r>
              <w:bookmarkStart w:id="4441" w:name="_Toc208305998"/>
              <w:bookmarkStart w:id="4442" w:name="_Toc208307010"/>
              <w:bookmarkStart w:id="4443" w:name="_Toc208308005"/>
              <w:bookmarkEnd w:id="4441"/>
              <w:bookmarkEnd w:id="4442"/>
              <w:bookmarkEnd w:id="4443"/>
            </w:del>
          </w:p>
        </w:tc>
        <w:tc>
          <w:tcPr>
            <w:tcW w:w="1481" w:type="pct"/>
            <w:gridSpan w:val="4"/>
          </w:tcPr>
          <w:p w14:paraId="67FE7D38" w14:textId="22D26C6B" w:rsidR="00497F00" w:rsidRPr="00397CB6" w:rsidDel="003661E9" w:rsidRDefault="00497F00">
            <w:pPr>
              <w:rPr>
                <w:del w:id="4444" w:author="Christian Espinoza" w:date="2025-09-09T10:09:00Z" w16du:dateUtc="2025-09-09T13:09:00Z"/>
                <w:szCs w:val="24"/>
              </w:rPr>
            </w:pPr>
            <w:del w:id="4445" w:author="Christian Espinoza" w:date="2025-09-09T10:09:00Z" w16du:dateUtc="2025-09-09T13:09:00Z">
              <w:r w:rsidRPr="00397CB6" w:rsidDel="003661E9">
                <w:rPr>
                  <w:szCs w:val="24"/>
                </w:rPr>
                <w:delText>□</w:delText>
              </w:r>
              <w:bookmarkStart w:id="4446" w:name="_Toc208305999"/>
              <w:bookmarkStart w:id="4447" w:name="_Toc208307011"/>
              <w:bookmarkStart w:id="4448" w:name="_Toc208308006"/>
              <w:bookmarkEnd w:id="4446"/>
              <w:bookmarkEnd w:id="4447"/>
              <w:bookmarkEnd w:id="4448"/>
            </w:del>
          </w:p>
        </w:tc>
        <w:bookmarkStart w:id="4449" w:name="_Toc208306000"/>
        <w:bookmarkStart w:id="4450" w:name="_Toc208307012"/>
        <w:bookmarkStart w:id="4451" w:name="_Toc208308007"/>
        <w:bookmarkEnd w:id="4449"/>
        <w:bookmarkEnd w:id="4450"/>
        <w:bookmarkEnd w:id="4451"/>
      </w:tr>
      <w:tr w:rsidR="00497F00" w:rsidRPr="00397CB6" w:rsidDel="003661E9" w14:paraId="59C21CA5" w14:textId="782CF311" w:rsidTr="00057213">
        <w:trPr>
          <w:del w:id="4452" w:author="Christian Espinoza" w:date="2025-09-09T10:09:00Z"/>
        </w:trPr>
        <w:tc>
          <w:tcPr>
            <w:tcW w:w="2148" w:type="pct"/>
            <w:gridSpan w:val="6"/>
          </w:tcPr>
          <w:p w14:paraId="6A5F8AF6" w14:textId="17CEF77E" w:rsidR="00497F00" w:rsidRPr="00397CB6" w:rsidDel="003661E9" w:rsidRDefault="00497F00" w:rsidP="000C2A54">
            <w:pPr>
              <w:numPr>
                <w:ilvl w:val="0"/>
                <w:numId w:val="20"/>
              </w:numPr>
              <w:ind w:left="284" w:hanging="284"/>
              <w:jc w:val="both"/>
              <w:rPr>
                <w:del w:id="4453" w:author="Christian Espinoza" w:date="2025-09-09T10:09:00Z" w16du:dateUtc="2025-09-09T13:09:00Z"/>
                <w:szCs w:val="24"/>
              </w:rPr>
            </w:pPr>
            <w:del w:id="4454" w:author="Christian Espinoza" w:date="2025-09-09T10:09:00Z" w16du:dateUtc="2025-09-09T13:09:00Z">
              <w:r w:rsidRPr="00397CB6" w:rsidDel="003661E9">
                <w:rPr>
                  <w:szCs w:val="24"/>
                </w:rPr>
                <w:delText>Generación de grandes volúmenes de residuos solidos</w:delText>
              </w:r>
              <w:bookmarkStart w:id="4455" w:name="_Toc208306001"/>
              <w:bookmarkStart w:id="4456" w:name="_Toc208307013"/>
              <w:bookmarkStart w:id="4457" w:name="_Toc208308008"/>
              <w:bookmarkEnd w:id="4455"/>
              <w:bookmarkEnd w:id="4456"/>
              <w:bookmarkEnd w:id="4457"/>
            </w:del>
          </w:p>
        </w:tc>
        <w:tc>
          <w:tcPr>
            <w:tcW w:w="1371" w:type="pct"/>
            <w:gridSpan w:val="6"/>
          </w:tcPr>
          <w:p w14:paraId="6E62EC63" w14:textId="6EA217BD" w:rsidR="00497F00" w:rsidRPr="00397CB6" w:rsidDel="003661E9" w:rsidRDefault="00497F00">
            <w:pPr>
              <w:jc w:val="both"/>
              <w:rPr>
                <w:del w:id="4458" w:author="Christian Espinoza" w:date="2025-09-09T10:09:00Z" w16du:dateUtc="2025-09-09T13:09:00Z"/>
                <w:szCs w:val="24"/>
              </w:rPr>
            </w:pPr>
            <w:del w:id="4459" w:author="Christian Espinoza" w:date="2025-09-09T10:09:00Z" w16du:dateUtc="2025-09-09T13:09:00Z">
              <w:r w:rsidRPr="00397CB6" w:rsidDel="003661E9">
                <w:rPr>
                  <w:szCs w:val="24"/>
                </w:rPr>
                <w:delText>Restos de materiales de construcción requieren adecuada gestión</w:delText>
              </w:r>
              <w:bookmarkStart w:id="4460" w:name="_Toc208306002"/>
              <w:bookmarkStart w:id="4461" w:name="_Toc208307014"/>
              <w:bookmarkStart w:id="4462" w:name="_Toc208308009"/>
              <w:bookmarkEnd w:id="4460"/>
              <w:bookmarkEnd w:id="4461"/>
              <w:bookmarkEnd w:id="4462"/>
            </w:del>
          </w:p>
        </w:tc>
        <w:tc>
          <w:tcPr>
            <w:tcW w:w="1481" w:type="pct"/>
            <w:gridSpan w:val="4"/>
          </w:tcPr>
          <w:p w14:paraId="641376D1" w14:textId="4AAD5F47" w:rsidR="00497F00" w:rsidRPr="00397CB6" w:rsidDel="003661E9" w:rsidRDefault="00497F00">
            <w:pPr>
              <w:rPr>
                <w:del w:id="4463" w:author="Christian Espinoza" w:date="2025-09-09T10:09:00Z" w16du:dateUtc="2025-09-09T13:09:00Z"/>
                <w:szCs w:val="24"/>
              </w:rPr>
            </w:pPr>
            <w:del w:id="4464" w:author="Christian Espinoza" w:date="2025-09-09T10:09:00Z" w16du:dateUtc="2025-09-09T13:09:00Z">
              <w:r w:rsidRPr="00397CB6" w:rsidDel="003661E9">
                <w:rPr>
                  <w:rFonts w:ascii="Segoe UI Symbol" w:hAnsi="Segoe UI Symbol" w:cs="Segoe UI Symbol"/>
                  <w:szCs w:val="24"/>
                </w:rPr>
                <w:delText>✓</w:delText>
              </w:r>
              <w:bookmarkStart w:id="4465" w:name="_Toc208306003"/>
              <w:bookmarkStart w:id="4466" w:name="_Toc208307015"/>
              <w:bookmarkStart w:id="4467" w:name="_Toc208308010"/>
              <w:bookmarkEnd w:id="4465"/>
              <w:bookmarkEnd w:id="4466"/>
              <w:bookmarkEnd w:id="4467"/>
            </w:del>
          </w:p>
        </w:tc>
        <w:bookmarkStart w:id="4468" w:name="_Toc208306004"/>
        <w:bookmarkStart w:id="4469" w:name="_Toc208307016"/>
        <w:bookmarkStart w:id="4470" w:name="_Toc208308011"/>
        <w:bookmarkEnd w:id="4468"/>
        <w:bookmarkEnd w:id="4469"/>
        <w:bookmarkEnd w:id="4470"/>
      </w:tr>
      <w:tr w:rsidR="00497F00" w:rsidRPr="00397CB6" w:rsidDel="003661E9" w14:paraId="7A8024B2" w14:textId="18C5100B" w:rsidTr="00057213">
        <w:trPr>
          <w:del w:id="4471" w:author="Christian Espinoza" w:date="2025-09-09T10:09:00Z"/>
        </w:trPr>
        <w:tc>
          <w:tcPr>
            <w:tcW w:w="2148" w:type="pct"/>
            <w:gridSpan w:val="6"/>
          </w:tcPr>
          <w:p w14:paraId="06D1D54A" w14:textId="15B6C7F0" w:rsidR="00497F00" w:rsidRPr="00397CB6" w:rsidDel="003661E9" w:rsidRDefault="00497F00" w:rsidP="000C2A54">
            <w:pPr>
              <w:numPr>
                <w:ilvl w:val="0"/>
                <w:numId w:val="20"/>
              </w:numPr>
              <w:ind w:left="284" w:hanging="284"/>
              <w:jc w:val="both"/>
              <w:rPr>
                <w:del w:id="4472" w:author="Christian Espinoza" w:date="2025-09-09T10:09:00Z" w16du:dateUtc="2025-09-09T13:09:00Z"/>
                <w:szCs w:val="24"/>
              </w:rPr>
            </w:pPr>
            <w:del w:id="4473" w:author="Christian Espinoza" w:date="2025-09-09T10:09:00Z" w16du:dateUtc="2025-09-09T13:09:00Z">
              <w:r w:rsidRPr="00397CB6" w:rsidDel="003661E9">
                <w:rPr>
                  <w:szCs w:val="24"/>
                </w:rPr>
                <w:delText>Generación de molestias a la comunidad (ruidos, polvo, etc.)</w:delText>
              </w:r>
              <w:bookmarkStart w:id="4474" w:name="_Toc208306005"/>
              <w:bookmarkStart w:id="4475" w:name="_Toc208307017"/>
              <w:bookmarkStart w:id="4476" w:name="_Toc208308012"/>
              <w:bookmarkEnd w:id="4474"/>
              <w:bookmarkEnd w:id="4475"/>
              <w:bookmarkEnd w:id="4476"/>
            </w:del>
          </w:p>
        </w:tc>
        <w:tc>
          <w:tcPr>
            <w:tcW w:w="1371" w:type="pct"/>
            <w:gridSpan w:val="6"/>
          </w:tcPr>
          <w:p w14:paraId="3AF02836" w14:textId="2C2404EE" w:rsidR="00497F00" w:rsidRPr="00397CB6" w:rsidDel="003661E9" w:rsidRDefault="00497F00">
            <w:pPr>
              <w:jc w:val="both"/>
              <w:rPr>
                <w:del w:id="4477" w:author="Christian Espinoza" w:date="2025-09-09T10:09:00Z" w16du:dateUtc="2025-09-09T13:09:00Z"/>
                <w:szCs w:val="24"/>
              </w:rPr>
            </w:pPr>
            <w:del w:id="4478" w:author="Christian Espinoza" w:date="2025-09-09T10:09:00Z" w16du:dateUtc="2025-09-09T13:09:00Z">
              <w:r w:rsidRPr="00397CB6" w:rsidDel="003661E9">
                <w:rPr>
                  <w:szCs w:val="24"/>
                </w:rPr>
                <w:delText>Afectaciones temporales por trabajos en vía pública</w:delText>
              </w:r>
              <w:bookmarkStart w:id="4479" w:name="_Toc208306006"/>
              <w:bookmarkStart w:id="4480" w:name="_Toc208307018"/>
              <w:bookmarkStart w:id="4481" w:name="_Toc208308013"/>
              <w:bookmarkEnd w:id="4479"/>
              <w:bookmarkEnd w:id="4480"/>
              <w:bookmarkEnd w:id="4481"/>
            </w:del>
          </w:p>
        </w:tc>
        <w:tc>
          <w:tcPr>
            <w:tcW w:w="1481" w:type="pct"/>
            <w:gridSpan w:val="4"/>
          </w:tcPr>
          <w:p w14:paraId="2A437F87" w14:textId="692703AE" w:rsidR="00497F00" w:rsidRPr="00397CB6" w:rsidDel="003661E9" w:rsidRDefault="00497F00">
            <w:pPr>
              <w:rPr>
                <w:del w:id="4482" w:author="Christian Espinoza" w:date="2025-09-09T10:09:00Z" w16du:dateUtc="2025-09-09T13:09:00Z"/>
                <w:szCs w:val="24"/>
              </w:rPr>
            </w:pPr>
            <w:del w:id="4483" w:author="Christian Espinoza" w:date="2025-09-09T10:09:00Z" w16du:dateUtc="2025-09-09T13:09:00Z">
              <w:r w:rsidRPr="00397CB6" w:rsidDel="003661E9">
                <w:rPr>
                  <w:rFonts w:ascii="Segoe UI Symbol" w:hAnsi="Segoe UI Symbol" w:cs="Segoe UI Symbol"/>
                  <w:szCs w:val="24"/>
                </w:rPr>
                <w:delText>✓</w:delText>
              </w:r>
              <w:bookmarkStart w:id="4484" w:name="_Toc208306007"/>
              <w:bookmarkStart w:id="4485" w:name="_Toc208307019"/>
              <w:bookmarkStart w:id="4486" w:name="_Toc208308014"/>
              <w:bookmarkEnd w:id="4484"/>
              <w:bookmarkEnd w:id="4485"/>
              <w:bookmarkEnd w:id="4486"/>
            </w:del>
          </w:p>
        </w:tc>
        <w:bookmarkStart w:id="4487" w:name="_Toc208306008"/>
        <w:bookmarkStart w:id="4488" w:name="_Toc208307020"/>
        <w:bookmarkStart w:id="4489" w:name="_Toc208308015"/>
        <w:bookmarkEnd w:id="4487"/>
        <w:bookmarkEnd w:id="4488"/>
        <w:bookmarkEnd w:id="4489"/>
      </w:tr>
      <w:tr w:rsidR="00497F00" w:rsidRPr="00397CB6" w:rsidDel="003661E9" w14:paraId="12735188" w14:textId="33A5B02C" w:rsidTr="00057213">
        <w:trPr>
          <w:del w:id="4490" w:author="Christian Espinoza" w:date="2025-09-09T10:09:00Z"/>
        </w:trPr>
        <w:tc>
          <w:tcPr>
            <w:tcW w:w="2148" w:type="pct"/>
            <w:gridSpan w:val="6"/>
          </w:tcPr>
          <w:p w14:paraId="210CCBE2" w14:textId="6F378296" w:rsidR="00497F00" w:rsidRPr="00397CB6" w:rsidDel="003661E9" w:rsidRDefault="00497F00" w:rsidP="000C2A54">
            <w:pPr>
              <w:numPr>
                <w:ilvl w:val="0"/>
                <w:numId w:val="20"/>
              </w:numPr>
              <w:ind w:left="284" w:hanging="284"/>
              <w:jc w:val="both"/>
              <w:rPr>
                <w:del w:id="4491" w:author="Christian Espinoza" w:date="2025-09-09T10:09:00Z" w16du:dateUtc="2025-09-09T13:09:00Z"/>
                <w:szCs w:val="24"/>
              </w:rPr>
            </w:pPr>
            <w:del w:id="4492" w:author="Christian Espinoza" w:date="2025-09-09T10:09:00Z" w16du:dateUtc="2025-09-09T13:09:00Z">
              <w:r w:rsidRPr="00397CB6" w:rsidDel="003661E9">
                <w:rPr>
                  <w:szCs w:val="24"/>
                </w:rPr>
                <w:delText>Generación de residuos sólidos peligrosos</w:delText>
              </w:r>
              <w:bookmarkStart w:id="4493" w:name="_Toc208306009"/>
              <w:bookmarkStart w:id="4494" w:name="_Toc208307021"/>
              <w:bookmarkStart w:id="4495" w:name="_Toc208308016"/>
              <w:bookmarkEnd w:id="4493"/>
              <w:bookmarkEnd w:id="4494"/>
              <w:bookmarkEnd w:id="4495"/>
            </w:del>
          </w:p>
        </w:tc>
        <w:tc>
          <w:tcPr>
            <w:tcW w:w="1371" w:type="pct"/>
            <w:gridSpan w:val="6"/>
          </w:tcPr>
          <w:p w14:paraId="02F66377" w14:textId="0274735B" w:rsidR="00497F00" w:rsidRPr="00397CB6" w:rsidDel="003661E9" w:rsidRDefault="00497F00">
            <w:pPr>
              <w:jc w:val="both"/>
              <w:rPr>
                <w:del w:id="4496" w:author="Christian Espinoza" w:date="2025-09-09T10:09:00Z" w16du:dateUtc="2025-09-09T13:09:00Z"/>
                <w:szCs w:val="24"/>
              </w:rPr>
            </w:pPr>
            <w:del w:id="4497" w:author="Christian Espinoza" w:date="2025-09-09T10:09:00Z" w16du:dateUtc="2025-09-09T13:09:00Z">
              <w:r w:rsidRPr="00397CB6" w:rsidDel="003661E9">
                <w:rPr>
                  <w:szCs w:val="24"/>
                </w:rPr>
                <w:delText>Posible uso de sustancias contaminantes durante la obra</w:delText>
              </w:r>
              <w:bookmarkStart w:id="4498" w:name="_Toc208306010"/>
              <w:bookmarkStart w:id="4499" w:name="_Toc208307022"/>
              <w:bookmarkStart w:id="4500" w:name="_Toc208308017"/>
              <w:bookmarkEnd w:id="4498"/>
              <w:bookmarkEnd w:id="4499"/>
              <w:bookmarkEnd w:id="4500"/>
            </w:del>
          </w:p>
        </w:tc>
        <w:tc>
          <w:tcPr>
            <w:tcW w:w="1481" w:type="pct"/>
            <w:gridSpan w:val="4"/>
          </w:tcPr>
          <w:p w14:paraId="41526ED9" w14:textId="0E14163C" w:rsidR="00497F00" w:rsidRPr="00397CB6" w:rsidDel="003661E9" w:rsidRDefault="00497F00">
            <w:pPr>
              <w:rPr>
                <w:del w:id="4501" w:author="Christian Espinoza" w:date="2025-09-09T10:09:00Z" w16du:dateUtc="2025-09-09T13:09:00Z"/>
                <w:szCs w:val="24"/>
              </w:rPr>
            </w:pPr>
            <w:del w:id="4502" w:author="Christian Espinoza" w:date="2025-09-09T10:09:00Z" w16du:dateUtc="2025-09-09T13:09:00Z">
              <w:r w:rsidRPr="00397CB6" w:rsidDel="003661E9">
                <w:rPr>
                  <w:rFonts w:ascii="Segoe UI Symbol" w:hAnsi="Segoe UI Symbol" w:cs="Segoe UI Symbol"/>
                  <w:szCs w:val="24"/>
                </w:rPr>
                <w:delText>✓</w:delText>
              </w:r>
              <w:bookmarkStart w:id="4503" w:name="_Toc208306011"/>
              <w:bookmarkStart w:id="4504" w:name="_Toc208307023"/>
              <w:bookmarkStart w:id="4505" w:name="_Toc208308018"/>
              <w:bookmarkEnd w:id="4503"/>
              <w:bookmarkEnd w:id="4504"/>
              <w:bookmarkEnd w:id="4505"/>
            </w:del>
          </w:p>
        </w:tc>
        <w:bookmarkStart w:id="4506" w:name="_Toc208306012"/>
        <w:bookmarkStart w:id="4507" w:name="_Toc208307024"/>
        <w:bookmarkStart w:id="4508" w:name="_Toc208308019"/>
        <w:bookmarkEnd w:id="4506"/>
        <w:bookmarkEnd w:id="4507"/>
        <w:bookmarkEnd w:id="4508"/>
      </w:tr>
      <w:tr w:rsidR="00497F00" w:rsidRPr="00397CB6" w:rsidDel="003661E9" w14:paraId="01343BB1" w14:textId="1BFB1A99" w:rsidTr="00057213">
        <w:trPr>
          <w:del w:id="4509" w:author="Christian Espinoza" w:date="2025-09-09T10:09:00Z"/>
        </w:trPr>
        <w:tc>
          <w:tcPr>
            <w:tcW w:w="2148" w:type="pct"/>
            <w:gridSpan w:val="6"/>
          </w:tcPr>
          <w:p w14:paraId="6D0B7897" w14:textId="03D8CF87" w:rsidR="00497F00" w:rsidRPr="00397CB6" w:rsidDel="003661E9" w:rsidRDefault="00497F00" w:rsidP="000C2A54">
            <w:pPr>
              <w:numPr>
                <w:ilvl w:val="0"/>
                <w:numId w:val="20"/>
              </w:numPr>
              <w:ind w:left="284" w:hanging="284"/>
              <w:jc w:val="both"/>
              <w:rPr>
                <w:del w:id="4510" w:author="Christian Espinoza" w:date="2025-09-09T10:09:00Z" w16du:dateUtc="2025-09-09T13:09:00Z"/>
                <w:szCs w:val="24"/>
              </w:rPr>
            </w:pPr>
            <w:del w:id="4511" w:author="Christian Espinoza" w:date="2025-09-09T10:09:00Z" w16du:dateUtc="2025-09-09T13:09:00Z">
              <w:r w:rsidRPr="00397CB6" w:rsidDel="003661E9">
                <w:rPr>
                  <w:szCs w:val="24"/>
                </w:rPr>
                <w:delText>Incremento de riesgos de accidentes</w:delText>
              </w:r>
              <w:bookmarkStart w:id="4512" w:name="_Toc208306013"/>
              <w:bookmarkStart w:id="4513" w:name="_Toc208307025"/>
              <w:bookmarkStart w:id="4514" w:name="_Toc208308020"/>
              <w:bookmarkEnd w:id="4512"/>
              <w:bookmarkEnd w:id="4513"/>
              <w:bookmarkEnd w:id="4514"/>
            </w:del>
          </w:p>
        </w:tc>
        <w:tc>
          <w:tcPr>
            <w:tcW w:w="1371" w:type="pct"/>
            <w:gridSpan w:val="6"/>
          </w:tcPr>
          <w:p w14:paraId="6C1E1CCF" w14:textId="5F6A8925" w:rsidR="00497F00" w:rsidRPr="00397CB6" w:rsidDel="003661E9" w:rsidRDefault="00497F00">
            <w:pPr>
              <w:jc w:val="both"/>
              <w:rPr>
                <w:del w:id="4515" w:author="Christian Espinoza" w:date="2025-09-09T10:09:00Z" w16du:dateUtc="2025-09-09T13:09:00Z"/>
                <w:szCs w:val="24"/>
              </w:rPr>
            </w:pPr>
            <w:del w:id="4516" w:author="Christian Espinoza" w:date="2025-09-09T10:09:00Z" w16du:dateUtc="2025-09-09T13:09:00Z">
              <w:r w:rsidRPr="00397CB6" w:rsidDel="003661E9">
                <w:rPr>
                  <w:szCs w:val="24"/>
                </w:rPr>
                <w:delText>Mayor circulación vehicular y maquinaria eleva riesgos para transeúntes y operarios de maquinarias.</w:delText>
              </w:r>
              <w:bookmarkStart w:id="4517" w:name="_Toc208306014"/>
              <w:bookmarkStart w:id="4518" w:name="_Toc208307026"/>
              <w:bookmarkStart w:id="4519" w:name="_Toc208308021"/>
              <w:bookmarkEnd w:id="4517"/>
              <w:bookmarkEnd w:id="4518"/>
              <w:bookmarkEnd w:id="4519"/>
            </w:del>
          </w:p>
        </w:tc>
        <w:tc>
          <w:tcPr>
            <w:tcW w:w="1481" w:type="pct"/>
            <w:gridSpan w:val="4"/>
          </w:tcPr>
          <w:p w14:paraId="5A441707" w14:textId="750D5823" w:rsidR="00497F00" w:rsidRPr="00397CB6" w:rsidDel="003661E9" w:rsidRDefault="00497F00">
            <w:pPr>
              <w:rPr>
                <w:del w:id="4520" w:author="Christian Espinoza" w:date="2025-09-09T10:09:00Z" w16du:dateUtc="2025-09-09T13:09:00Z"/>
                <w:szCs w:val="24"/>
              </w:rPr>
            </w:pPr>
            <w:del w:id="4521" w:author="Christian Espinoza" w:date="2025-09-09T10:09:00Z" w16du:dateUtc="2025-09-09T13:09:00Z">
              <w:r w:rsidRPr="00397CB6" w:rsidDel="003661E9">
                <w:rPr>
                  <w:rFonts w:ascii="Segoe UI Symbol" w:hAnsi="Segoe UI Symbol" w:cs="Segoe UI Symbol"/>
                  <w:szCs w:val="24"/>
                </w:rPr>
                <w:delText>✓</w:delText>
              </w:r>
              <w:bookmarkStart w:id="4522" w:name="_Toc208306015"/>
              <w:bookmarkStart w:id="4523" w:name="_Toc208307027"/>
              <w:bookmarkStart w:id="4524" w:name="_Toc208308022"/>
              <w:bookmarkEnd w:id="4522"/>
              <w:bookmarkEnd w:id="4523"/>
              <w:bookmarkEnd w:id="4524"/>
            </w:del>
          </w:p>
        </w:tc>
        <w:bookmarkStart w:id="4525" w:name="_Toc208306016"/>
        <w:bookmarkStart w:id="4526" w:name="_Toc208307028"/>
        <w:bookmarkStart w:id="4527" w:name="_Toc208308023"/>
        <w:bookmarkEnd w:id="4525"/>
        <w:bookmarkEnd w:id="4526"/>
        <w:bookmarkEnd w:id="4527"/>
      </w:tr>
      <w:tr w:rsidR="00497F00" w:rsidRPr="00397CB6" w:rsidDel="003661E9" w14:paraId="3983F9E0" w14:textId="16A5053B" w:rsidTr="00057213">
        <w:trPr>
          <w:del w:id="4528" w:author="Christian Espinoza" w:date="2025-09-09T10:09:00Z"/>
        </w:trPr>
        <w:tc>
          <w:tcPr>
            <w:tcW w:w="2148" w:type="pct"/>
            <w:gridSpan w:val="6"/>
          </w:tcPr>
          <w:p w14:paraId="4BE2A81A" w14:textId="01FDAF97" w:rsidR="00497F00" w:rsidRPr="00397CB6" w:rsidDel="003661E9" w:rsidRDefault="00497F00" w:rsidP="000C2A54">
            <w:pPr>
              <w:numPr>
                <w:ilvl w:val="0"/>
                <w:numId w:val="20"/>
              </w:numPr>
              <w:ind w:left="284" w:hanging="284"/>
              <w:jc w:val="both"/>
              <w:rPr>
                <w:del w:id="4529" w:author="Christian Espinoza" w:date="2025-09-09T10:09:00Z" w16du:dateUtc="2025-09-09T13:09:00Z"/>
                <w:szCs w:val="24"/>
              </w:rPr>
            </w:pPr>
            <w:del w:id="4530" w:author="Christian Espinoza" w:date="2025-09-09T10:09:00Z" w16du:dateUtc="2025-09-09T13:09:00Z">
              <w:r w:rsidRPr="00397CB6" w:rsidDel="003661E9">
                <w:rPr>
                  <w:szCs w:val="24"/>
                </w:rPr>
                <w:delText>Incremento de la posibilidad de invasiones de predios circundantes</w:delText>
              </w:r>
              <w:bookmarkStart w:id="4531" w:name="_Toc208306017"/>
              <w:bookmarkStart w:id="4532" w:name="_Toc208307029"/>
              <w:bookmarkStart w:id="4533" w:name="_Toc208308024"/>
              <w:bookmarkEnd w:id="4531"/>
              <w:bookmarkEnd w:id="4532"/>
              <w:bookmarkEnd w:id="4533"/>
            </w:del>
          </w:p>
        </w:tc>
        <w:tc>
          <w:tcPr>
            <w:tcW w:w="1371" w:type="pct"/>
            <w:gridSpan w:val="6"/>
          </w:tcPr>
          <w:p w14:paraId="5157CD21" w14:textId="20330048" w:rsidR="00497F00" w:rsidRPr="00397CB6" w:rsidDel="003661E9" w:rsidRDefault="00497F00">
            <w:pPr>
              <w:jc w:val="both"/>
              <w:rPr>
                <w:del w:id="4534" w:author="Christian Espinoza" w:date="2025-09-09T10:09:00Z" w16du:dateUtc="2025-09-09T13:09:00Z"/>
                <w:szCs w:val="24"/>
              </w:rPr>
            </w:pPr>
            <w:del w:id="4535" w:author="Christian Espinoza" w:date="2025-09-09T10:09:00Z" w16du:dateUtc="2025-09-09T13:09:00Z">
              <w:r w:rsidRPr="00397CB6" w:rsidDel="003661E9">
                <w:rPr>
                  <w:szCs w:val="24"/>
                </w:rPr>
                <w:delText>-----------------------------</w:delText>
              </w:r>
              <w:bookmarkStart w:id="4536" w:name="_Toc208306018"/>
              <w:bookmarkStart w:id="4537" w:name="_Toc208307030"/>
              <w:bookmarkStart w:id="4538" w:name="_Toc208308025"/>
              <w:bookmarkEnd w:id="4536"/>
              <w:bookmarkEnd w:id="4537"/>
              <w:bookmarkEnd w:id="4538"/>
            </w:del>
          </w:p>
        </w:tc>
        <w:tc>
          <w:tcPr>
            <w:tcW w:w="1481" w:type="pct"/>
            <w:gridSpan w:val="4"/>
          </w:tcPr>
          <w:p w14:paraId="30654E92" w14:textId="5F4935E2" w:rsidR="00497F00" w:rsidRPr="00397CB6" w:rsidDel="003661E9" w:rsidRDefault="00497F00">
            <w:pPr>
              <w:rPr>
                <w:del w:id="4539" w:author="Christian Espinoza" w:date="2025-09-09T10:09:00Z" w16du:dateUtc="2025-09-09T13:09:00Z"/>
                <w:szCs w:val="24"/>
              </w:rPr>
            </w:pPr>
            <w:del w:id="4540" w:author="Christian Espinoza" w:date="2025-09-09T10:09:00Z" w16du:dateUtc="2025-09-09T13:09:00Z">
              <w:r w:rsidRPr="00397CB6" w:rsidDel="003661E9">
                <w:rPr>
                  <w:szCs w:val="24"/>
                </w:rPr>
                <w:delText>□</w:delText>
              </w:r>
              <w:bookmarkStart w:id="4541" w:name="_Toc208306019"/>
              <w:bookmarkStart w:id="4542" w:name="_Toc208307031"/>
              <w:bookmarkStart w:id="4543" w:name="_Toc208308026"/>
              <w:bookmarkEnd w:id="4541"/>
              <w:bookmarkEnd w:id="4542"/>
              <w:bookmarkEnd w:id="4543"/>
            </w:del>
          </w:p>
        </w:tc>
        <w:bookmarkStart w:id="4544" w:name="_Toc208306020"/>
        <w:bookmarkStart w:id="4545" w:name="_Toc208307032"/>
        <w:bookmarkStart w:id="4546" w:name="_Toc208308027"/>
        <w:bookmarkEnd w:id="4544"/>
        <w:bookmarkEnd w:id="4545"/>
        <w:bookmarkEnd w:id="4546"/>
      </w:tr>
      <w:tr w:rsidR="00497F00" w:rsidRPr="00397CB6" w:rsidDel="003661E9" w14:paraId="69AE571B" w14:textId="45DB7F4E" w:rsidTr="00057213">
        <w:trPr>
          <w:del w:id="4547" w:author="Christian Espinoza" w:date="2025-09-09T10:09:00Z"/>
        </w:trPr>
        <w:tc>
          <w:tcPr>
            <w:tcW w:w="2148" w:type="pct"/>
            <w:gridSpan w:val="6"/>
          </w:tcPr>
          <w:p w14:paraId="1715E11E" w14:textId="7F10C529" w:rsidR="00497F00" w:rsidRPr="00397CB6" w:rsidDel="003661E9" w:rsidRDefault="00497F00" w:rsidP="000C2A54">
            <w:pPr>
              <w:numPr>
                <w:ilvl w:val="0"/>
                <w:numId w:val="20"/>
              </w:numPr>
              <w:ind w:left="284" w:hanging="284"/>
              <w:jc w:val="both"/>
              <w:rPr>
                <w:del w:id="4548" w:author="Christian Espinoza" w:date="2025-09-09T10:09:00Z" w16du:dateUtc="2025-09-09T13:09:00Z"/>
                <w:szCs w:val="24"/>
              </w:rPr>
            </w:pPr>
            <w:del w:id="4549" w:author="Christian Espinoza" w:date="2025-09-09T10:09:00Z" w16du:dateUtc="2025-09-09T13:09:00Z">
              <w:r w:rsidRPr="00397CB6" w:rsidDel="003661E9">
                <w:rPr>
                  <w:szCs w:val="24"/>
                </w:rPr>
                <w:delText>Interrupción de servicios básicos</w:delText>
              </w:r>
              <w:bookmarkStart w:id="4550" w:name="_Toc208306021"/>
              <w:bookmarkStart w:id="4551" w:name="_Toc208307033"/>
              <w:bookmarkStart w:id="4552" w:name="_Toc208308028"/>
              <w:bookmarkEnd w:id="4550"/>
              <w:bookmarkEnd w:id="4551"/>
              <w:bookmarkEnd w:id="4552"/>
            </w:del>
          </w:p>
        </w:tc>
        <w:tc>
          <w:tcPr>
            <w:tcW w:w="1371" w:type="pct"/>
            <w:gridSpan w:val="6"/>
          </w:tcPr>
          <w:p w14:paraId="3D69EE1A" w14:textId="6AD67AF7" w:rsidR="00497F00" w:rsidRPr="00397CB6" w:rsidDel="003661E9" w:rsidRDefault="00582FF0">
            <w:pPr>
              <w:jc w:val="both"/>
              <w:rPr>
                <w:del w:id="4553" w:author="Christian Espinoza" w:date="2025-09-09T10:09:00Z" w16du:dateUtc="2025-09-09T13:09:00Z"/>
                <w:szCs w:val="24"/>
              </w:rPr>
            </w:pPr>
            <w:del w:id="4554" w:author="Christian Espinoza" w:date="2025-09-09T10:09:00Z" w16du:dateUtc="2025-09-09T13:09:00Z">
              <w:r w:rsidRPr="00397CB6" w:rsidDel="003661E9">
                <w:rPr>
                  <w:szCs w:val="24"/>
                </w:rPr>
                <w:delText>Posibles cortes temporales en el suministro de energía eléctrica debido a las obras.</w:delText>
              </w:r>
              <w:bookmarkStart w:id="4555" w:name="_Toc208306022"/>
              <w:bookmarkStart w:id="4556" w:name="_Toc208307034"/>
              <w:bookmarkStart w:id="4557" w:name="_Toc208308029"/>
              <w:bookmarkEnd w:id="4555"/>
              <w:bookmarkEnd w:id="4556"/>
              <w:bookmarkEnd w:id="4557"/>
            </w:del>
          </w:p>
        </w:tc>
        <w:tc>
          <w:tcPr>
            <w:tcW w:w="1481" w:type="pct"/>
            <w:gridSpan w:val="4"/>
          </w:tcPr>
          <w:p w14:paraId="23E029BF" w14:textId="26B34143" w:rsidR="00497F00" w:rsidRPr="00397CB6" w:rsidDel="003661E9" w:rsidRDefault="00582FF0">
            <w:pPr>
              <w:rPr>
                <w:del w:id="4558" w:author="Christian Espinoza" w:date="2025-09-09T10:09:00Z" w16du:dateUtc="2025-09-09T13:09:00Z"/>
                <w:szCs w:val="24"/>
              </w:rPr>
            </w:pPr>
            <w:del w:id="4559" w:author="Christian Espinoza" w:date="2025-09-09T10:09:00Z" w16du:dateUtc="2025-09-09T13:09:00Z">
              <w:r w:rsidRPr="00397CB6" w:rsidDel="003661E9">
                <w:rPr>
                  <w:rFonts w:ascii="Segoe UI Symbol" w:hAnsi="Segoe UI Symbol" w:cs="Segoe UI Symbol"/>
                  <w:szCs w:val="24"/>
                </w:rPr>
                <w:delText>✓</w:delText>
              </w:r>
              <w:bookmarkStart w:id="4560" w:name="_Toc208306023"/>
              <w:bookmarkStart w:id="4561" w:name="_Toc208307035"/>
              <w:bookmarkStart w:id="4562" w:name="_Toc208308030"/>
              <w:bookmarkEnd w:id="4560"/>
              <w:bookmarkEnd w:id="4561"/>
              <w:bookmarkEnd w:id="4562"/>
            </w:del>
          </w:p>
        </w:tc>
        <w:bookmarkStart w:id="4563" w:name="_Toc208306024"/>
        <w:bookmarkStart w:id="4564" w:name="_Toc208307036"/>
        <w:bookmarkStart w:id="4565" w:name="_Toc208308031"/>
        <w:bookmarkEnd w:id="4563"/>
        <w:bookmarkEnd w:id="4564"/>
        <w:bookmarkEnd w:id="4565"/>
      </w:tr>
      <w:tr w:rsidR="00497F00" w:rsidRPr="00397CB6" w:rsidDel="003661E9" w14:paraId="6E28A5FE" w14:textId="4ED3E8E2" w:rsidTr="00057213">
        <w:trPr>
          <w:del w:id="4566" w:author="Christian Espinoza" w:date="2025-09-09T10:09:00Z"/>
        </w:trPr>
        <w:tc>
          <w:tcPr>
            <w:tcW w:w="2148" w:type="pct"/>
            <w:gridSpan w:val="6"/>
          </w:tcPr>
          <w:p w14:paraId="60509507" w14:textId="3FFD98BA" w:rsidR="00497F00" w:rsidRPr="00397CB6" w:rsidDel="003661E9" w:rsidRDefault="00497F00" w:rsidP="000C2A54">
            <w:pPr>
              <w:numPr>
                <w:ilvl w:val="0"/>
                <w:numId w:val="20"/>
              </w:numPr>
              <w:ind w:left="284" w:hanging="284"/>
              <w:jc w:val="both"/>
              <w:rPr>
                <w:del w:id="4567" w:author="Christian Espinoza" w:date="2025-09-09T10:09:00Z" w16du:dateUtc="2025-09-09T13:09:00Z"/>
                <w:szCs w:val="24"/>
              </w:rPr>
            </w:pPr>
            <w:del w:id="4568" w:author="Christian Espinoza" w:date="2025-09-09T10:09:00Z" w16du:dateUtc="2025-09-09T13:09:00Z">
              <w:r w:rsidRPr="00397CB6" w:rsidDel="003661E9">
                <w:rPr>
                  <w:szCs w:val="24"/>
                </w:rPr>
                <w:delText>Intervención en grandes espacios de suelo para actividades previstas (Préstamos, Canteras, Vertederos, etc.)</w:delText>
              </w:r>
              <w:bookmarkStart w:id="4569" w:name="_Toc208306025"/>
              <w:bookmarkStart w:id="4570" w:name="_Toc208307037"/>
              <w:bookmarkStart w:id="4571" w:name="_Toc208308032"/>
              <w:bookmarkEnd w:id="4569"/>
              <w:bookmarkEnd w:id="4570"/>
              <w:bookmarkEnd w:id="4571"/>
            </w:del>
          </w:p>
        </w:tc>
        <w:tc>
          <w:tcPr>
            <w:tcW w:w="1371" w:type="pct"/>
            <w:gridSpan w:val="6"/>
          </w:tcPr>
          <w:p w14:paraId="0E720ECE" w14:textId="608D3F07" w:rsidR="00497F00" w:rsidRPr="00397CB6" w:rsidDel="003661E9" w:rsidRDefault="00497F00">
            <w:pPr>
              <w:jc w:val="both"/>
              <w:rPr>
                <w:del w:id="4572" w:author="Christian Espinoza" w:date="2025-09-09T10:09:00Z" w16du:dateUtc="2025-09-09T13:09:00Z"/>
                <w:szCs w:val="24"/>
              </w:rPr>
            </w:pPr>
            <w:del w:id="4573" w:author="Christian Espinoza" w:date="2025-09-09T10:09:00Z" w16du:dateUtc="2025-09-09T13:09:00Z">
              <w:r w:rsidRPr="00397CB6" w:rsidDel="003661E9">
                <w:rPr>
                  <w:szCs w:val="24"/>
                </w:rPr>
                <w:delText>-----------------------------</w:delText>
              </w:r>
              <w:bookmarkStart w:id="4574" w:name="_Toc208306026"/>
              <w:bookmarkStart w:id="4575" w:name="_Toc208307038"/>
              <w:bookmarkStart w:id="4576" w:name="_Toc208308033"/>
              <w:bookmarkEnd w:id="4574"/>
              <w:bookmarkEnd w:id="4575"/>
              <w:bookmarkEnd w:id="4576"/>
            </w:del>
          </w:p>
        </w:tc>
        <w:tc>
          <w:tcPr>
            <w:tcW w:w="1481" w:type="pct"/>
            <w:gridSpan w:val="4"/>
          </w:tcPr>
          <w:p w14:paraId="48AE9F78" w14:textId="171D019F" w:rsidR="00497F00" w:rsidRPr="00397CB6" w:rsidDel="003661E9" w:rsidRDefault="00497F00">
            <w:pPr>
              <w:rPr>
                <w:del w:id="4577" w:author="Christian Espinoza" w:date="2025-09-09T10:09:00Z" w16du:dateUtc="2025-09-09T13:09:00Z"/>
                <w:szCs w:val="24"/>
              </w:rPr>
            </w:pPr>
            <w:del w:id="4578" w:author="Christian Espinoza" w:date="2025-09-09T10:09:00Z" w16du:dateUtc="2025-09-09T13:09:00Z">
              <w:r w:rsidRPr="00397CB6" w:rsidDel="003661E9">
                <w:rPr>
                  <w:szCs w:val="24"/>
                </w:rPr>
                <w:delText>□</w:delText>
              </w:r>
              <w:bookmarkStart w:id="4579" w:name="_Toc208306027"/>
              <w:bookmarkStart w:id="4580" w:name="_Toc208307039"/>
              <w:bookmarkStart w:id="4581" w:name="_Toc208308034"/>
              <w:bookmarkEnd w:id="4579"/>
              <w:bookmarkEnd w:id="4580"/>
              <w:bookmarkEnd w:id="4581"/>
            </w:del>
          </w:p>
        </w:tc>
        <w:bookmarkStart w:id="4582" w:name="_Toc208306028"/>
        <w:bookmarkStart w:id="4583" w:name="_Toc208307040"/>
        <w:bookmarkStart w:id="4584" w:name="_Toc208308035"/>
        <w:bookmarkEnd w:id="4582"/>
        <w:bookmarkEnd w:id="4583"/>
        <w:bookmarkEnd w:id="4584"/>
      </w:tr>
      <w:tr w:rsidR="00497F00" w:rsidRPr="00397CB6" w:rsidDel="003661E9" w14:paraId="302C1A00" w14:textId="460C9AA4" w:rsidTr="00057213">
        <w:trPr>
          <w:del w:id="4585" w:author="Christian Espinoza" w:date="2025-09-09T10:09:00Z"/>
        </w:trPr>
        <w:tc>
          <w:tcPr>
            <w:tcW w:w="2148" w:type="pct"/>
            <w:gridSpan w:val="6"/>
          </w:tcPr>
          <w:p w14:paraId="2874F497" w14:textId="59446EFD" w:rsidR="00497F00" w:rsidRPr="00397CB6" w:rsidDel="003661E9" w:rsidRDefault="00497F00" w:rsidP="000C2A54">
            <w:pPr>
              <w:numPr>
                <w:ilvl w:val="0"/>
                <w:numId w:val="20"/>
              </w:numPr>
              <w:ind w:left="284" w:hanging="284"/>
              <w:jc w:val="both"/>
              <w:rPr>
                <w:del w:id="4586" w:author="Christian Espinoza" w:date="2025-09-09T10:09:00Z" w16du:dateUtc="2025-09-09T13:09:00Z"/>
                <w:szCs w:val="24"/>
              </w:rPr>
            </w:pPr>
            <w:del w:id="4587" w:author="Christian Espinoza" w:date="2025-09-09T10:09:00Z" w16du:dateUtc="2025-09-09T13:09:00Z">
              <w:r w:rsidRPr="00397CB6" w:rsidDel="003661E9">
                <w:rPr>
                  <w:szCs w:val="24"/>
                </w:rPr>
                <w:delText>Limitación del acceso a la población a los recursos naturales</w:delText>
              </w:r>
              <w:bookmarkStart w:id="4588" w:name="_Toc208306029"/>
              <w:bookmarkStart w:id="4589" w:name="_Toc208307041"/>
              <w:bookmarkStart w:id="4590" w:name="_Toc208308036"/>
              <w:bookmarkEnd w:id="4588"/>
              <w:bookmarkEnd w:id="4589"/>
              <w:bookmarkEnd w:id="4590"/>
            </w:del>
          </w:p>
        </w:tc>
        <w:tc>
          <w:tcPr>
            <w:tcW w:w="1371" w:type="pct"/>
            <w:gridSpan w:val="6"/>
          </w:tcPr>
          <w:p w14:paraId="29D80D50" w14:textId="353A5861" w:rsidR="00497F00" w:rsidRPr="00397CB6" w:rsidDel="003661E9" w:rsidRDefault="00497F00">
            <w:pPr>
              <w:jc w:val="both"/>
              <w:rPr>
                <w:del w:id="4591" w:author="Christian Espinoza" w:date="2025-09-09T10:09:00Z" w16du:dateUtc="2025-09-09T13:09:00Z"/>
                <w:szCs w:val="24"/>
              </w:rPr>
            </w:pPr>
            <w:del w:id="4592" w:author="Christian Espinoza" w:date="2025-09-09T10:09:00Z" w16du:dateUtc="2025-09-09T13:09:00Z">
              <w:r w:rsidRPr="00397CB6" w:rsidDel="003661E9">
                <w:rPr>
                  <w:szCs w:val="24"/>
                </w:rPr>
                <w:delText>-----------------------------</w:delText>
              </w:r>
              <w:bookmarkStart w:id="4593" w:name="_Toc208306030"/>
              <w:bookmarkStart w:id="4594" w:name="_Toc208307042"/>
              <w:bookmarkStart w:id="4595" w:name="_Toc208308037"/>
              <w:bookmarkEnd w:id="4593"/>
              <w:bookmarkEnd w:id="4594"/>
              <w:bookmarkEnd w:id="4595"/>
            </w:del>
          </w:p>
        </w:tc>
        <w:tc>
          <w:tcPr>
            <w:tcW w:w="1481" w:type="pct"/>
            <w:gridSpan w:val="4"/>
          </w:tcPr>
          <w:p w14:paraId="60838256" w14:textId="06AD6BC8" w:rsidR="00497F00" w:rsidRPr="00397CB6" w:rsidDel="003661E9" w:rsidRDefault="00497F00">
            <w:pPr>
              <w:rPr>
                <w:del w:id="4596" w:author="Christian Espinoza" w:date="2025-09-09T10:09:00Z" w16du:dateUtc="2025-09-09T13:09:00Z"/>
                <w:szCs w:val="24"/>
              </w:rPr>
            </w:pPr>
            <w:del w:id="4597" w:author="Christian Espinoza" w:date="2025-09-09T10:09:00Z" w16du:dateUtc="2025-09-09T13:09:00Z">
              <w:r w:rsidRPr="00397CB6" w:rsidDel="003661E9">
                <w:rPr>
                  <w:szCs w:val="24"/>
                </w:rPr>
                <w:delText>□</w:delText>
              </w:r>
              <w:bookmarkStart w:id="4598" w:name="_Toc208306031"/>
              <w:bookmarkStart w:id="4599" w:name="_Toc208307043"/>
              <w:bookmarkStart w:id="4600" w:name="_Toc208308038"/>
              <w:bookmarkEnd w:id="4598"/>
              <w:bookmarkEnd w:id="4599"/>
              <w:bookmarkEnd w:id="4600"/>
            </w:del>
          </w:p>
        </w:tc>
        <w:bookmarkStart w:id="4601" w:name="_Toc208306032"/>
        <w:bookmarkStart w:id="4602" w:name="_Toc208307044"/>
        <w:bookmarkStart w:id="4603" w:name="_Toc208308039"/>
        <w:bookmarkEnd w:id="4601"/>
        <w:bookmarkEnd w:id="4602"/>
        <w:bookmarkEnd w:id="4603"/>
      </w:tr>
      <w:tr w:rsidR="00582FF0" w:rsidRPr="00397CB6" w:rsidDel="003661E9" w14:paraId="1A8A83CC" w14:textId="0920BC10" w:rsidTr="00057213">
        <w:trPr>
          <w:del w:id="4604" w:author="Christian Espinoza" w:date="2025-09-09T10:09:00Z"/>
        </w:trPr>
        <w:tc>
          <w:tcPr>
            <w:tcW w:w="2148" w:type="pct"/>
            <w:gridSpan w:val="6"/>
          </w:tcPr>
          <w:p w14:paraId="26EE3609" w14:textId="3BB383F0" w:rsidR="00582FF0" w:rsidRPr="00397CB6" w:rsidDel="003661E9" w:rsidRDefault="00582FF0" w:rsidP="000C2A54">
            <w:pPr>
              <w:numPr>
                <w:ilvl w:val="0"/>
                <w:numId w:val="20"/>
              </w:numPr>
              <w:ind w:left="284" w:hanging="284"/>
              <w:jc w:val="both"/>
              <w:rPr>
                <w:del w:id="4605" w:author="Christian Espinoza" w:date="2025-09-09T10:09:00Z" w16du:dateUtc="2025-09-09T13:09:00Z"/>
                <w:szCs w:val="24"/>
              </w:rPr>
            </w:pPr>
            <w:del w:id="4606" w:author="Christian Espinoza" w:date="2025-09-09T10:09:00Z" w16du:dateUtc="2025-09-09T13:09:00Z">
              <w:r w:rsidRPr="00397CB6" w:rsidDel="003661E9">
                <w:rPr>
                  <w:szCs w:val="24"/>
                </w:rPr>
                <w:delText>Necesidad de expropiaciones</w:delText>
              </w:r>
              <w:bookmarkStart w:id="4607" w:name="_Toc208306033"/>
              <w:bookmarkStart w:id="4608" w:name="_Toc208307045"/>
              <w:bookmarkStart w:id="4609" w:name="_Toc208308040"/>
              <w:bookmarkEnd w:id="4607"/>
              <w:bookmarkEnd w:id="4608"/>
              <w:bookmarkEnd w:id="4609"/>
            </w:del>
          </w:p>
        </w:tc>
        <w:tc>
          <w:tcPr>
            <w:tcW w:w="1371" w:type="pct"/>
            <w:gridSpan w:val="6"/>
          </w:tcPr>
          <w:p w14:paraId="1B9BCE6A" w14:textId="5DDAB8D6" w:rsidR="00582FF0" w:rsidRPr="00397CB6" w:rsidDel="003661E9" w:rsidRDefault="00582FF0">
            <w:pPr>
              <w:jc w:val="both"/>
              <w:rPr>
                <w:del w:id="4610" w:author="Christian Espinoza" w:date="2025-09-09T10:09:00Z" w16du:dateUtc="2025-09-09T13:09:00Z"/>
                <w:szCs w:val="24"/>
              </w:rPr>
            </w:pPr>
            <w:del w:id="4611" w:author="Christian Espinoza" w:date="2025-09-09T10:09:00Z" w16du:dateUtc="2025-09-09T13:09:00Z">
              <w:r w:rsidRPr="00397CB6" w:rsidDel="003661E9">
                <w:rPr>
                  <w:szCs w:val="24"/>
                </w:rPr>
                <w:delText>-----------------------------</w:delText>
              </w:r>
              <w:bookmarkStart w:id="4612" w:name="_Toc208306034"/>
              <w:bookmarkStart w:id="4613" w:name="_Toc208307046"/>
              <w:bookmarkStart w:id="4614" w:name="_Toc208308041"/>
              <w:bookmarkEnd w:id="4612"/>
              <w:bookmarkEnd w:id="4613"/>
              <w:bookmarkEnd w:id="4614"/>
            </w:del>
          </w:p>
        </w:tc>
        <w:tc>
          <w:tcPr>
            <w:tcW w:w="1481" w:type="pct"/>
            <w:gridSpan w:val="4"/>
          </w:tcPr>
          <w:p w14:paraId="434A7580" w14:textId="1A8F5E48" w:rsidR="00582FF0" w:rsidRPr="00397CB6" w:rsidDel="003661E9" w:rsidRDefault="00582FF0">
            <w:pPr>
              <w:rPr>
                <w:del w:id="4615" w:author="Christian Espinoza" w:date="2025-09-09T10:09:00Z" w16du:dateUtc="2025-09-09T13:09:00Z"/>
                <w:szCs w:val="24"/>
              </w:rPr>
            </w:pPr>
            <w:del w:id="4616" w:author="Christian Espinoza" w:date="2025-09-09T10:09:00Z" w16du:dateUtc="2025-09-09T13:09:00Z">
              <w:r w:rsidRPr="00397CB6" w:rsidDel="003661E9">
                <w:rPr>
                  <w:szCs w:val="24"/>
                </w:rPr>
                <w:delText>□</w:delText>
              </w:r>
              <w:bookmarkStart w:id="4617" w:name="_Toc208306035"/>
              <w:bookmarkStart w:id="4618" w:name="_Toc208307047"/>
              <w:bookmarkStart w:id="4619" w:name="_Toc208308042"/>
              <w:bookmarkEnd w:id="4617"/>
              <w:bookmarkEnd w:id="4618"/>
              <w:bookmarkEnd w:id="4619"/>
            </w:del>
          </w:p>
        </w:tc>
        <w:bookmarkStart w:id="4620" w:name="_Toc208306036"/>
        <w:bookmarkStart w:id="4621" w:name="_Toc208307048"/>
        <w:bookmarkStart w:id="4622" w:name="_Toc208308043"/>
        <w:bookmarkEnd w:id="4620"/>
        <w:bookmarkEnd w:id="4621"/>
        <w:bookmarkEnd w:id="4622"/>
      </w:tr>
      <w:tr w:rsidR="003E5D39" w:rsidRPr="00397CB6" w:rsidDel="003661E9" w14:paraId="1C922E6C" w14:textId="01988D82" w:rsidTr="00057213">
        <w:trPr>
          <w:del w:id="4623" w:author="Christian Espinoza" w:date="2025-09-09T10:09:00Z"/>
        </w:trPr>
        <w:tc>
          <w:tcPr>
            <w:tcW w:w="2148" w:type="pct"/>
            <w:gridSpan w:val="6"/>
          </w:tcPr>
          <w:p w14:paraId="4EEEE9D9" w14:textId="46CC796D" w:rsidR="003E5D39" w:rsidRPr="00397CB6" w:rsidDel="003661E9" w:rsidRDefault="003E5D39" w:rsidP="000C2A54">
            <w:pPr>
              <w:numPr>
                <w:ilvl w:val="0"/>
                <w:numId w:val="20"/>
              </w:numPr>
              <w:ind w:left="284" w:hanging="284"/>
              <w:jc w:val="both"/>
              <w:rPr>
                <w:del w:id="4624" w:author="Christian Espinoza" w:date="2025-09-09T10:09:00Z" w16du:dateUtc="2025-09-09T13:09:00Z"/>
                <w:szCs w:val="24"/>
              </w:rPr>
            </w:pPr>
            <w:del w:id="4625" w:author="Christian Espinoza" w:date="2025-09-09T10:09:00Z" w16du:dateUtc="2025-09-09T13:09:00Z">
              <w:r w:rsidRPr="00397CB6" w:rsidDel="003661E9">
                <w:rPr>
                  <w:szCs w:val="24"/>
                </w:rPr>
                <w:delText>Afectación de árboles</w:delText>
              </w:r>
              <w:bookmarkStart w:id="4626" w:name="_Toc208306037"/>
              <w:bookmarkStart w:id="4627" w:name="_Toc208307049"/>
              <w:bookmarkStart w:id="4628" w:name="_Toc208308044"/>
              <w:bookmarkEnd w:id="4626"/>
              <w:bookmarkEnd w:id="4627"/>
              <w:bookmarkEnd w:id="4628"/>
            </w:del>
          </w:p>
        </w:tc>
        <w:tc>
          <w:tcPr>
            <w:tcW w:w="1371" w:type="pct"/>
            <w:gridSpan w:val="6"/>
          </w:tcPr>
          <w:p w14:paraId="3E8E0146" w14:textId="6C8D556B" w:rsidR="003E5D39" w:rsidRPr="00397CB6" w:rsidDel="003661E9" w:rsidRDefault="003E5D39">
            <w:pPr>
              <w:jc w:val="both"/>
              <w:rPr>
                <w:del w:id="4629" w:author="Christian Espinoza" w:date="2025-09-09T10:09:00Z" w16du:dateUtc="2025-09-09T13:09:00Z"/>
                <w:szCs w:val="24"/>
              </w:rPr>
            </w:pPr>
            <w:del w:id="4630" w:author="Christian Espinoza" w:date="2025-09-09T10:09:00Z" w16du:dateUtc="2025-09-09T13:09:00Z">
              <w:r w:rsidRPr="00397CB6" w:rsidDel="003661E9">
                <w:rPr>
                  <w:szCs w:val="24"/>
                </w:rPr>
                <w:delText xml:space="preserve">Afectaciones </w:delText>
              </w:r>
              <w:r w:rsidR="00950C8D" w:rsidRPr="00397CB6" w:rsidDel="003661E9">
                <w:rPr>
                  <w:szCs w:val="24"/>
                </w:rPr>
                <w:delText>mínimas</w:delText>
              </w:r>
              <w:r w:rsidRPr="00397CB6" w:rsidDel="003661E9">
                <w:rPr>
                  <w:szCs w:val="24"/>
                </w:rPr>
                <w:delText xml:space="preserve"> de especies forestales dentro de la franja de dominio. </w:delText>
              </w:r>
              <w:bookmarkStart w:id="4631" w:name="_Toc208306038"/>
              <w:bookmarkStart w:id="4632" w:name="_Toc208307050"/>
              <w:bookmarkStart w:id="4633" w:name="_Toc208308045"/>
              <w:bookmarkEnd w:id="4631"/>
              <w:bookmarkEnd w:id="4632"/>
              <w:bookmarkEnd w:id="4633"/>
            </w:del>
          </w:p>
        </w:tc>
        <w:tc>
          <w:tcPr>
            <w:tcW w:w="1481" w:type="pct"/>
            <w:gridSpan w:val="4"/>
          </w:tcPr>
          <w:p w14:paraId="68D3B34B" w14:textId="3D40FF8D" w:rsidR="003E5D39" w:rsidRPr="00397CB6" w:rsidDel="003661E9" w:rsidRDefault="003E5D39">
            <w:pPr>
              <w:rPr>
                <w:del w:id="4634" w:author="Christian Espinoza" w:date="2025-09-09T10:09:00Z" w16du:dateUtc="2025-09-09T13:09:00Z"/>
                <w:szCs w:val="24"/>
              </w:rPr>
            </w:pPr>
            <w:del w:id="4635" w:author="Christian Espinoza" w:date="2025-09-09T10:09:00Z" w16du:dateUtc="2025-09-09T13:09:00Z">
              <w:r w:rsidRPr="00397CB6" w:rsidDel="003661E9">
                <w:rPr>
                  <w:rFonts w:ascii="Segoe UI Symbol" w:hAnsi="Segoe UI Symbol" w:cs="Segoe UI Symbol"/>
                  <w:szCs w:val="24"/>
                </w:rPr>
                <w:delText>✓</w:delText>
              </w:r>
              <w:bookmarkStart w:id="4636" w:name="_Toc208306039"/>
              <w:bookmarkStart w:id="4637" w:name="_Toc208307051"/>
              <w:bookmarkStart w:id="4638" w:name="_Toc208308046"/>
              <w:bookmarkEnd w:id="4636"/>
              <w:bookmarkEnd w:id="4637"/>
              <w:bookmarkEnd w:id="4638"/>
            </w:del>
          </w:p>
        </w:tc>
        <w:bookmarkStart w:id="4639" w:name="_Toc208306040"/>
        <w:bookmarkStart w:id="4640" w:name="_Toc208307052"/>
        <w:bookmarkStart w:id="4641" w:name="_Toc208308047"/>
        <w:bookmarkEnd w:id="4639"/>
        <w:bookmarkEnd w:id="4640"/>
        <w:bookmarkEnd w:id="4641"/>
      </w:tr>
      <w:tr w:rsidR="00EA7A9C" w:rsidRPr="00397CB6" w:rsidDel="003661E9" w14:paraId="40711F40" w14:textId="55D4842B" w:rsidTr="00057213">
        <w:trPr>
          <w:del w:id="4642" w:author="Christian Espinoza" w:date="2025-09-09T10:09:00Z"/>
        </w:trPr>
        <w:tc>
          <w:tcPr>
            <w:tcW w:w="2148" w:type="pct"/>
            <w:gridSpan w:val="6"/>
          </w:tcPr>
          <w:p w14:paraId="2F0BA779" w14:textId="4E810D9A" w:rsidR="00EA7A9C" w:rsidRPr="00397CB6" w:rsidDel="003661E9" w:rsidRDefault="00EA7A9C" w:rsidP="000C2A54">
            <w:pPr>
              <w:numPr>
                <w:ilvl w:val="0"/>
                <w:numId w:val="20"/>
              </w:numPr>
              <w:ind w:left="284" w:hanging="284"/>
              <w:jc w:val="both"/>
              <w:rPr>
                <w:del w:id="4643" w:author="Christian Espinoza" w:date="2025-09-09T10:09:00Z" w16du:dateUtc="2025-09-09T13:09:00Z"/>
                <w:szCs w:val="24"/>
              </w:rPr>
            </w:pPr>
            <w:del w:id="4644" w:author="Christian Espinoza" w:date="2025-09-09T10:09:00Z" w16du:dateUtc="2025-09-09T13:09:00Z">
              <w:r w:rsidRPr="00397CB6" w:rsidDel="003661E9">
                <w:rPr>
                  <w:szCs w:val="24"/>
                </w:rPr>
                <w:delText xml:space="preserve">Ruptura de la continuidad del espacio urbano (efecto barrera) </w:delText>
              </w:r>
              <w:bookmarkStart w:id="4645" w:name="_Toc208306041"/>
              <w:bookmarkStart w:id="4646" w:name="_Toc208307053"/>
              <w:bookmarkStart w:id="4647" w:name="_Toc208308048"/>
              <w:bookmarkEnd w:id="4645"/>
              <w:bookmarkEnd w:id="4646"/>
              <w:bookmarkEnd w:id="4647"/>
            </w:del>
          </w:p>
        </w:tc>
        <w:tc>
          <w:tcPr>
            <w:tcW w:w="1371" w:type="pct"/>
            <w:gridSpan w:val="6"/>
          </w:tcPr>
          <w:p w14:paraId="6D24964F" w14:textId="6863A96C" w:rsidR="00EA7A9C" w:rsidRPr="00397CB6" w:rsidDel="003661E9" w:rsidRDefault="00EA7A9C">
            <w:pPr>
              <w:jc w:val="both"/>
              <w:rPr>
                <w:del w:id="4648" w:author="Christian Espinoza" w:date="2025-09-09T10:09:00Z" w16du:dateUtc="2025-09-09T13:09:00Z"/>
                <w:szCs w:val="24"/>
              </w:rPr>
            </w:pPr>
            <w:del w:id="4649" w:author="Christian Espinoza" w:date="2025-09-09T10:09:00Z" w16du:dateUtc="2025-09-09T13:09:00Z">
              <w:r w:rsidRPr="00397CB6" w:rsidDel="003661E9">
                <w:rPr>
                  <w:szCs w:val="24"/>
                </w:rPr>
                <w:delText>-----------------------------</w:delText>
              </w:r>
              <w:bookmarkStart w:id="4650" w:name="_Toc208306042"/>
              <w:bookmarkStart w:id="4651" w:name="_Toc208307054"/>
              <w:bookmarkStart w:id="4652" w:name="_Toc208308049"/>
              <w:bookmarkEnd w:id="4650"/>
              <w:bookmarkEnd w:id="4651"/>
              <w:bookmarkEnd w:id="4652"/>
            </w:del>
          </w:p>
        </w:tc>
        <w:tc>
          <w:tcPr>
            <w:tcW w:w="1481" w:type="pct"/>
            <w:gridSpan w:val="4"/>
          </w:tcPr>
          <w:p w14:paraId="2FA74E3C" w14:textId="6A2984B2" w:rsidR="00EA7A9C" w:rsidRPr="00397CB6" w:rsidDel="003661E9" w:rsidRDefault="00EA7A9C">
            <w:pPr>
              <w:rPr>
                <w:del w:id="4653" w:author="Christian Espinoza" w:date="2025-09-09T10:09:00Z" w16du:dateUtc="2025-09-09T13:09:00Z"/>
                <w:szCs w:val="24"/>
              </w:rPr>
            </w:pPr>
            <w:del w:id="4654" w:author="Christian Espinoza" w:date="2025-09-09T10:09:00Z" w16du:dateUtc="2025-09-09T13:09:00Z">
              <w:r w:rsidRPr="00397CB6" w:rsidDel="003661E9">
                <w:rPr>
                  <w:szCs w:val="24"/>
                </w:rPr>
                <w:delText>□</w:delText>
              </w:r>
              <w:bookmarkStart w:id="4655" w:name="_Toc208306043"/>
              <w:bookmarkStart w:id="4656" w:name="_Toc208307055"/>
              <w:bookmarkStart w:id="4657" w:name="_Toc208308050"/>
              <w:bookmarkEnd w:id="4655"/>
              <w:bookmarkEnd w:id="4656"/>
              <w:bookmarkEnd w:id="4657"/>
            </w:del>
          </w:p>
        </w:tc>
        <w:bookmarkStart w:id="4658" w:name="_Toc208306044"/>
        <w:bookmarkStart w:id="4659" w:name="_Toc208307056"/>
        <w:bookmarkStart w:id="4660" w:name="_Toc208308051"/>
        <w:bookmarkEnd w:id="4658"/>
        <w:bookmarkEnd w:id="4659"/>
        <w:bookmarkEnd w:id="4660"/>
      </w:tr>
    </w:tbl>
    <w:p w14:paraId="0DB84A62" w14:textId="32922C12" w:rsidR="00614AAB" w:rsidRPr="00057213" w:rsidDel="003661E9" w:rsidRDefault="00614AAB" w:rsidP="00614AAB">
      <w:pPr>
        <w:pStyle w:val="Descripcin"/>
        <w:rPr>
          <w:del w:id="4661" w:author="Christian Espinoza" w:date="2025-09-09T10:09:00Z" w16du:dateUtc="2025-09-09T13:09:00Z"/>
          <w:color w:val="auto"/>
          <w:sz w:val="24"/>
          <w:szCs w:val="24"/>
        </w:rPr>
      </w:pPr>
      <w:del w:id="4662" w:author="Christian Espinoza" w:date="2025-09-09T10:09:00Z" w16du:dateUtc="2025-09-09T13:09:00Z">
        <w:r w:rsidRPr="00057213" w:rsidDel="003661E9">
          <w:rPr>
            <w:b/>
            <w:bCs/>
            <w:color w:val="auto"/>
            <w:sz w:val="24"/>
            <w:szCs w:val="24"/>
          </w:rPr>
          <w:delText xml:space="preserve">Tabla </w:delText>
        </w:r>
        <w:r w:rsidR="003E5D39" w:rsidRPr="00057213" w:rsidDel="003661E9">
          <w:rPr>
            <w:b/>
            <w:bCs/>
            <w:color w:val="auto"/>
            <w:sz w:val="24"/>
            <w:szCs w:val="24"/>
          </w:rPr>
          <w:delText>5</w:delText>
        </w:r>
        <w:r w:rsidRPr="00057213" w:rsidDel="003661E9">
          <w:rPr>
            <w:b/>
            <w:bCs/>
            <w:color w:val="auto"/>
            <w:sz w:val="24"/>
            <w:szCs w:val="24"/>
          </w:rPr>
          <w:delText>.</w:delText>
        </w:r>
        <w:r w:rsidRPr="00057213" w:rsidDel="003661E9">
          <w:rPr>
            <w:color w:val="auto"/>
            <w:sz w:val="24"/>
            <w:szCs w:val="24"/>
          </w:rPr>
          <w:delText xml:space="preserve"> Ficha de Evaluación Preliminar del Proyecto “</w:delText>
        </w:r>
        <w:r w:rsidR="00582FF0" w:rsidRPr="00397CB6" w:rsidDel="003661E9">
          <w:rPr>
            <w:color w:val="auto"/>
            <w:sz w:val="24"/>
            <w:szCs w:val="24"/>
          </w:rPr>
          <w:delText>MEJORAMIENTO DEL EMPALME RUTA PY 08 (KM 303,6) - COLONIA RÍO VERDE - LA YEYA.</w:delText>
        </w:r>
        <w:r w:rsidRPr="00057213" w:rsidDel="003661E9">
          <w:rPr>
            <w:color w:val="auto"/>
            <w:sz w:val="24"/>
            <w:szCs w:val="24"/>
          </w:rPr>
          <w:delText>”. Fuente: Propia, 2025.</w:delText>
        </w:r>
        <w:bookmarkStart w:id="4663" w:name="_Toc208306045"/>
        <w:bookmarkStart w:id="4664" w:name="_Toc208307057"/>
        <w:bookmarkStart w:id="4665" w:name="_Toc208308052"/>
        <w:bookmarkEnd w:id="4663"/>
        <w:bookmarkEnd w:id="4664"/>
        <w:bookmarkEnd w:id="4665"/>
      </w:del>
    </w:p>
    <w:p w14:paraId="15479F59" w14:textId="75BD8DCA" w:rsidR="00614AAB" w:rsidRPr="00397CB6" w:rsidDel="003661E9" w:rsidRDefault="00614AAB" w:rsidP="00057213">
      <w:pPr>
        <w:jc w:val="both"/>
        <w:rPr>
          <w:del w:id="4666" w:author="Christian Espinoza" w:date="2025-09-09T10:10:00Z" w16du:dateUtc="2025-09-09T13:10:00Z"/>
          <w:bCs/>
        </w:rPr>
      </w:pPr>
      <w:bookmarkStart w:id="4667" w:name="_Toc208306046"/>
      <w:bookmarkStart w:id="4668" w:name="_Toc208307058"/>
      <w:bookmarkStart w:id="4669" w:name="_Toc208308053"/>
      <w:bookmarkEnd w:id="4667"/>
      <w:bookmarkEnd w:id="4668"/>
      <w:bookmarkEnd w:id="4669"/>
    </w:p>
    <w:p w14:paraId="1F9FFC5E" w14:textId="17BAD9C7" w:rsidR="00D81A08" w:rsidRPr="00397CB6" w:rsidDel="003661E9" w:rsidRDefault="00D81A08" w:rsidP="004F0F6D">
      <w:pPr>
        <w:pStyle w:val="Ttulo1"/>
        <w:rPr>
          <w:del w:id="4670" w:author="Christian Espinoza" w:date="2025-09-09T10:10:00Z" w16du:dateUtc="2025-09-09T13:10:00Z"/>
          <w:szCs w:val="24"/>
        </w:rPr>
      </w:pPr>
      <w:del w:id="4671" w:author="Christian Espinoza" w:date="2025-09-09T10:10:00Z" w16du:dateUtc="2025-09-09T13:10:00Z">
        <w:r w:rsidRPr="00397CB6" w:rsidDel="003661E9">
          <w:rPr>
            <w:szCs w:val="24"/>
          </w:rPr>
          <w:delText xml:space="preserve">CONSIDERACIONES LEGISLATIVAS Y NORMATIVAS </w:delText>
        </w:r>
        <w:bookmarkStart w:id="4672" w:name="_Toc208306047"/>
        <w:bookmarkStart w:id="4673" w:name="_Toc208307059"/>
        <w:bookmarkStart w:id="4674" w:name="_Toc208308054"/>
        <w:bookmarkEnd w:id="4672"/>
        <w:bookmarkEnd w:id="4673"/>
        <w:bookmarkEnd w:id="4674"/>
      </w:del>
    </w:p>
    <w:p w14:paraId="57A156AC" w14:textId="76415EF6" w:rsidR="00D81A08" w:rsidRPr="00397CB6" w:rsidDel="003661E9" w:rsidRDefault="00D81A08" w:rsidP="004F0F6D">
      <w:pPr>
        <w:rPr>
          <w:del w:id="4675" w:author="Christian Espinoza" w:date="2025-09-09T10:10:00Z" w16du:dateUtc="2025-09-09T13:10:00Z"/>
          <w:szCs w:val="24"/>
        </w:rPr>
      </w:pPr>
      <w:bookmarkStart w:id="4676" w:name="_Toc208306048"/>
      <w:bookmarkStart w:id="4677" w:name="_Toc208307060"/>
      <w:bookmarkStart w:id="4678" w:name="_Toc208308055"/>
      <w:bookmarkEnd w:id="4676"/>
      <w:bookmarkEnd w:id="4677"/>
      <w:bookmarkEnd w:id="4678"/>
    </w:p>
    <w:p w14:paraId="25243D97" w14:textId="208A6C94" w:rsidR="00B60543" w:rsidRPr="00397CB6" w:rsidDel="003661E9" w:rsidRDefault="00B60543" w:rsidP="004F0F6D">
      <w:pPr>
        <w:jc w:val="both"/>
        <w:rPr>
          <w:del w:id="4679" w:author="Christian Espinoza" w:date="2025-09-09T10:10:00Z" w16du:dateUtc="2025-09-09T13:10:00Z"/>
          <w:szCs w:val="24"/>
        </w:rPr>
      </w:pPr>
      <w:del w:id="4680" w:author="Christian Espinoza" w:date="2025-09-09T10:10:00Z" w16du:dateUtc="2025-09-09T13:10:00Z">
        <w:r w:rsidRPr="00397CB6" w:rsidDel="003661E9">
          <w:rPr>
            <w:szCs w:val="24"/>
          </w:rPr>
          <w:delText>El marco legal e institucional dentro del cual se analizan los aspectos ambientales de la implantación del Proyecto, hace relación a la implementación de normativas para el caso específico, y otros elementos que ayudan a comprender mejor el escenario socio – económico en el cual se desarrolla.</w:delText>
        </w:r>
        <w:bookmarkStart w:id="4681" w:name="_Toc208306049"/>
        <w:bookmarkStart w:id="4682" w:name="_Toc208307061"/>
        <w:bookmarkStart w:id="4683" w:name="_Toc208308056"/>
        <w:bookmarkEnd w:id="4681"/>
        <w:bookmarkEnd w:id="4682"/>
        <w:bookmarkEnd w:id="4683"/>
      </w:del>
    </w:p>
    <w:p w14:paraId="079F7EF3" w14:textId="7974348A" w:rsidR="00B60543" w:rsidRPr="00397CB6" w:rsidDel="003661E9" w:rsidRDefault="00B60543" w:rsidP="004F0F6D">
      <w:pPr>
        <w:jc w:val="both"/>
        <w:rPr>
          <w:del w:id="4684" w:author="Christian Espinoza" w:date="2025-09-09T10:10:00Z" w16du:dateUtc="2025-09-09T13:10:00Z"/>
          <w:szCs w:val="24"/>
        </w:rPr>
      </w:pPr>
      <w:bookmarkStart w:id="4685" w:name="_Toc208306050"/>
      <w:bookmarkStart w:id="4686" w:name="_Toc208307062"/>
      <w:bookmarkStart w:id="4687" w:name="_Toc208308057"/>
      <w:bookmarkEnd w:id="4685"/>
      <w:bookmarkEnd w:id="4686"/>
      <w:bookmarkEnd w:id="4687"/>
    </w:p>
    <w:p w14:paraId="0F3B07F0" w14:textId="6A62EC9F" w:rsidR="00B60543" w:rsidRPr="00397CB6" w:rsidDel="003661E9" w:rsidRDefault="00B60543" w:rsidP="004F0F6D">
      <w:pPr>
        <w:jc w:val="both"/>
        <w:rPr>
          <w:del w:id="4688" w:author="Christian Espinoza" w:date="2025-09-09T10:10:00Z" w16du:dateUtc="2025-09-09T13:10:00Z"/>
          <w:szCs w:val="24"/>
        </w:rPr>
      </w:pPr>
      <w:del w:id="4689" w:author="Christian Espinoza" w:date="2025-09-09T10:10:00Z" w16du:dateUtc="2025-09-09T13:10:00Z">
        <w:r w:rsidRPr="00397CB6" w:rsidDel="003661E9">
          <w:rPr>
            <w:szCs w:val="24"/>
          </w:rPr>
          <w:delText>A partir de la década de los 90, la Legislación Ambiental ha recibido mayor atención como instrumento para el desarrollo sostenible del país, ya que se han establecido importantes normas jurídicas relacionadas con el medio ambiente. Dentro de éstas, se debe destacar la Ley Nº 294/93 sobre Evaluación de Impacto Ambiental y el Decreto Nº 14.281/967 que reglamentaba la misma, además la de Creación de la Secretaría del Ambiente, promulgada en el año 2000, y la Política Ambiental Nacional del año 2006.</w:delText>
        </w:r>
        <w:bookmarkStart w:id="4690" w:name="_Toc208306051"/>
        <w:bookmarkStart w:id="4691" w:name="_Toc208307063"/>
        <w:bookmarkStart w:id="4692" w:name="_Toc208308058"/>
        <w:bookmarkEnd w:id="4690"/>
        <w:bookmarkEnd w:id="4691"/>
        <w:bookmarkEnd w:id="4692"/>
      </w:del>
    </w:p>
    <w:p w14:paraId="1FBB3EFD" w14:textId="701C8CD0" w:rsidR="00B60543" w:rsidRPr="00397CB6" w:rsidDel="003661E9" w:rsidRDefault="00B60543" w:rsidP="004F0F6D">
      <w:pPr>
        <w:jc w:val="both"/>
        <w:rPr>
          <w:del w:id="4693" w:author="Christian Espinoza" w:date="2025-09-09T10:10:00Z" w16du:dateUtc="2025-09-09T13:10:00Z"/>
          <w:szCs w:val="24"/>
        </w:rPr>
      </w:pPr>
      <w:bookmarkStart w:id="4694" w:name="_Toc208306052"/>
      <w:bookmarkStart w:id="4695" w:name="_Toc208307064"/>
      <w:bookmarkStart w:id="4696" w:name="_Toc208308059"/>
      <w:bookmarkEnd w:id="4694"/>
      <w:bookmarkEnd w:id="4695"/>
      <w:bookmarkEnd w:id="4696"/>
    </w:p>
    <w:p w14:paraId="4682CA48" w14:textId="001B0342" w:rsidR="00B60543" w:rsidRPr="00397CB6" w:rsidDel="003661E9" w:rsidRDefault="00B60543" w:rsidP="004F0F6D">
      <w:pPr>
        <w:jc w:val="both"/>
        <w:rPr>
          <w:del w:id="4697" w:author="Christian Espinoza" w:date="2025-09-09T10:10:00Z" w16du:dateUtc="2025-09-09T13:10:00Z"/>
          <w:szCs w:val="24"/>
        </w:rPr>
      </w:pPr>
      <w:del w:id="4698" w:author="Christian Espinoza" w:date="2025-09-09T10:10:00Z" w16du:dateUtc="2025-09-09T13:10:00Z">
        <w:r w:rsidRPr="00397CB6" w:rsidDel="003661E9">
          <w:rPr>
            <w:szCs w:val="24"/>
          </w:rPr>
          <w:delText>Existe una jerarquía de instrumentos legales locales, comenzando con la Constitución</w:delText>
        </w:r>
        <w:r w:rsidR="001B624B" w:rsidRPr="00397CB6" w:rsidDel="003661E9">
          <w:rPr>
            <w:szCs w:val="24"/>
          </w:rPr>
          <w:delText xml:space="preserve"> </w:delText>
        </w:r>
        <w:r w:rsidRPr="00397CB6" w:rsidDel="003661E9">
          <w:rPr>
            <w:szCs w:val="24"/>
          </w:rPr>
          <w:delText>Nacional de 1992, y seguido por los Tratados Internacionales ratificados por Paraguay, leyes</w:delText>
        </w:r>
        <w:r w:rsidR="001B624B" w:rsidRPr="00397CB6" w:rsidDel="003661E9">
          <w:rPr>
            <w:szCs w:val="24"/>
          </w:rPr>
          <w:delText xml:space="preserve"> </w:delText>
        </w:r>
        <w:r w:rsidRPr="00397CB6" w:rsidDel="003661E9">
          <w:rPr>
            <w:szCs w:val="24"/>
          </w:rPr>
          <w:delText>aprobadas por el Congreso Nacional y leyes especiales, además de normativas regionales,</w:delText>
        </w:r>
        <w:r w:rsidR="001B624B" w:rsidRPr="00397CB6" w:rsidDel="003661E9">
          <w:rPr>
            <w:szCs w:val="24"/>
          </w:rPr>
          <w:delText xml:space="preserve"> </w:delText>
        </w:r>
        <w:r w:rsidRPr="00397CB6" w:rsidDel="003661E9">
          <w:rPr>
            <w:szCs w:val="24"/>
          </w:rPr>
          <w:delText>municipales e institucionales.</w:delText>
        </w:r>
        <w:bookmarkStart w:id="4699" w:name="_Toc208306053"/>
        <w:bookmarkStart w:id="4700" w:name="_Toc208307065"/>
        <w:bookmarkStart w:id="4701" w:name="_Toc208308060"/>
        <w:bookmarkEnd w:id="4699"/>
        <w:bookmarkEnd w:id="4700"/>
        <w:bookmarkEnd w:id="4701"/>
      </w:del>
    </w:p>
    <w:p w14:paraId="41B41ECA" w14:textId="2758BC51" w:rsidR="001B624B" w:rsidRPr="00397CB6" w:rsidDel="003661E9" w:rsidRDefault="001B624B" w:rsidP="004F0F6D">
      <w:pPr>
        <w:jc w:val="both"/>
        <w:rPr>
          <w:del w:id="4702" w:author="Christian Espinoza" w:date="2025-09-09T10:10:00Z" w16du:dateUtc="2025-09-09T13:10:00Z"/>
          <w:szCs w:val="24"/>
        </w:rPr>
      </w:pPr>
      <w:bookmarkStart w:id="4703" w:name="_Toc208306054"/>
      <w:bookmarkStart w:id="4704" w:name="_Toc208307066"/>
      <w:bookmarkStart w:id="4705" w:name="_Toc208308061"/>
      <w:bookmarkEnd w:id="4703"/>
      <w:bookmarkEnd w:id="4704"/>
      <w:bookmarkEnd w:id="4705"/>
    </w:p>
    <w:p w14:paraId="229707DF" w14:textId="557675AC" w:rsidR="00B60543" w:rsidRPr="00397CB6" w:rsidDel="003661E9" w:rsidRDefault="00B60543" w:rsidP="004F0F6D">
      <w:pPr>
        <w:rPr>
          <w:del w:id="4706" w:author="Christian Espinoza" w:date="2025-09-09T10:10:00Z" w16du:dateUtc="2025-09-09T13:10:00Z"/>
          <w:szCs w:val="24"/>
        </w:rPr>
      </w:pPr>
      <w:del w:id="4707" w:author="Christian Espinoza" w:date="2025-09-09T10:10:00Z" w16du:dateUtc="2025-09-09T13:10:00Z">
        <w:r w:rsidRPr="00397CB6" w:rsidDel="003661E9">
          <w:rPr>
            <w:szCs w:val="24"/>
          </w:rPr>
          <w:delText>Los instrumentos legales más importantes con relación al estudio que no</w:delText>
        </w:r>
        <w:r w:rsidR="00043CC9" w:rsidRPr="00397CB6" w:rsidDel="003661E9">
          <w:rPr>
            <w:szCs w:val="24"/>
          </w:rPr>
          <w:delText>s</w:delText>
        </w:r>
        <w:r w:rsidRPr="00397CB6" w:rsidDel="003661E9">
          <w:rPr>
            <w:szCs w:val="24"/>
          </w:rPr>
          <w:delText xml:space="preserve"> ocupa, son los</w:delText>
        </w:r>
        <w:bookmarkStart w:id="4708" w:name="_Toc208306055"/>
        <w:bookmarkStart w:id="4709" w:name="_Toc208307067"/>
        <w:bookmarkStart w:id="4710" w:name="_Toc208308062"/>
        <w:bookmarkEnd w:id="4708"/>
        <w:bookmarkEnd w:id="4709"/>
        <w:bookmarkEnd w:id="4710"/>
      </w:del>
    </w:p>
    <w:p w14:paraId="3749620C" w14:textId="0E1EC076" w:rsidR="00B64E07" w:rsidRPr="00397CB6" w:rsidDel="003661E9" w:rsidRDefault="00B60543" w:rsidP="004F0F6D">
      <w:pPr>
        <w:jc w:val="both"/>
        <w:rPr>
          <w:del w:id="4711" w:author="Christian Espinoza" w:date="2025-09-09T10:10:00Z" w16du:dateUtc="2025-09-09T13:10:00Z"/>
          <w:szCs w:val="24"/>
        </w:rPr>
      </w:pPr>
      <w:del w:id="4712" w:author="Christian Espinoza" w:date="2025-09-09T10:10:00Z" w16du:dateUtc="2025-09-09T13:10:00Z">
        <w:r w:rsidRPr="00397CB6" w:rsidDel="003661E9">
          <w:rPr>
            <w:szCs w:val="24"/>
          </w:rPr>
          <w:delText>siguientes:</w:delText>
        </w:r>
        <w:bookmarkStart w:id="4713" w:name="_Toc208306056"/>
        <w:bookmarkStart w:id="4714" w:name="_Toc208307068"/>
        <w:bookmarkStart w:id="4715" w:name="_Toc208308063"/>
        <w:bookmarkEnd w:id="4713"/>
        <w:bookmarkEnd w:id="4714"/>
        <w:bookmarkEnd w:id="4715"/>
      </w:del>
    </w:p>
    <w:p w14:paraId="5CE6B3FD" w14:textId="4CCA39F2" w:rsidR="001B624B" w:rsidRPr="00397CB6" w:rsidDel="003661E9" w:rsidRDefault="001B624B" w:rsidP="004F0F6D">
      <w:pPr>
        <w:jc w:val="both"/>
        <w:rPr>
          <w:del w:id="4716" w:author="Christian Espinoza" w:date="2025-09-09T10:10:00Z" w16du:dateUtc="2025-09-09T13:10:00Z"/>
          <w:szCs w:val="24"/>
        </w:rPr>
      </w:pPr>
      <w:bookmarkStart w:id="4717" w:name="_Toc208306057"/>
      <w:bookmarkStart w:id="4718" w:name="_Toc208307069"/>
      <w:bookmarkStart w:id="4719" w:name="_Toc208308064"/>
      <w:bookmarkEnd w:id="4717"/>
      <w:bookmarkEnd w:id="4718"/>
      <w:bookmarkEnd w:id="4719"/>
    </w:p>
    <w:p w14:paraId="0182990D" w14:textId="2471F367" w:rsidR="00B64E07" w:rsidRPr="00397CB6" w:rsidDel="003661E9" w:rsidRDefault="005416EC" w:rsidP="004F0F6D">
      <w:pPr>
        <w:pStyle w:val="Ttulo2"/>
        <w:rPr>
          <w:del w:id="4720" w:author="Christian Espinoza" w:date="2025-09-09T10:10:00Z" w16du:dateUtc="2025-09-09T13:10:00Z"/>
          <w:szCs w:val="24"/>
        </w:rPr>
      </w:pPr>
      <w:del w:id="4721" w:author="Christian Espinoza" w:date="2025-09-09T10:10:00Z" w16du:dateUtc="2025-09-09T13:10:00Z">
        <w:r w:rsidRPr="00397CB6" w:rsidDel="003661E9">
          <w:rPr>
            <w:szCs w:val="24"/>
          </w:rPr>
          <w:delText>10</w:delText>
        </w:r>
        <w:r w:rsidR="00B64E07" w:rsidRPr="00397CB6" w:rsidDel="003661E9">
          <w:rPr>
            <w:szCs w:val="24"/>
          </w:rPr>
          <w:delText>.1.</w:delText>
        </w:r>
        <w:r w:rsidR="00B64E07" w:rsidRPr="00397CB6" w:rsidDel="003661E9">
          <w:rPr>
            <w:szCs w:val="24"/>
          </w:rPr>
          <w:tab/>
          <w:delText>LA CONSTITUCIÓN NACIONAL</w:delText>
        </w:r>
        <w:bookmarkStart w:id="4722" w:name="_Toc208306058"/>
        <w:bookmarkStart w:id="4723" w:name="_Toc208307070"/>
        <w:bookmarkStart w:id="4724" w:name="_Toc208308065"/>
        <w:bookmarkEnd w:id="4722"/>
        <w:bookmarkEnd w:id="4723"/>
        <w:bookmarkEnd w:id="4724"/>
      </w:del>
    </w:p>
    <w:p w14:paraId="4FCCA00F" w14:textId="42936DDD" w:rsidR="00222499" w:rsidRPr="00397CB6" w:rsidDel="003661E9" w:rsidRDefault="00222499" w:rsidP="004F0F6D">
      <w:pPr>
        <w:rPr>
          <w:del w:id="4725" w:author="Christian Espinoza" w:date="2025-09-09T10:10:00Z" w16du:dateUtc="2025-09-09T13:10:00Z"/>
          <w:szCs w:val="24"/>
        </w:rPr>
      </w:pPr>
      <w:bookmarkStart w:id="4726" w:name="_Toc208306059"/>
      <w:bookmarkStart w:id="4727" w:name="_Toc208307071"/>
      <w:bookmarkStart w:id="4728" w:name="_Toc208308066"/>
      <w:bookmarkEnd w:id="4726"/>
      <w:bookmarkEnd w:id="4727"/>
      <w:bookmarkEnd w:id="4728"/>
    </w:p>
    <w:p w14:paraId="1263ADD0" w14:textId="402FAEE1" w:rsidR="00B64E07" w:rsidRPr="00397CB6" w:rsidDel="003661E9" w:rsidRDefault="00B64E07" w:rsidP="004F0F6D">
      <w:pPr>
        <w:spacing w:after="120"/>
        <w:jc w:val="both"/>
        <w:rPr>
          <w:del w:id="4729" w:author="Christian Espinoza" w:date="2025-09-09T10:10:00Z" w16du:dateUtc="2025-09-09T13:10:00Z"/>
          <w:b/>
        </w:rPr>
      </w:pPr>
      <w:del w:id="4730" w:author="Christian Espinoza" w:date="2025-09-09T10:10:00Z" w16du:dateUtc="2025-09-09T13:10:00Z">
        <w:r w:rsidRPr="00397CB6" w:rsidDel="003661E9">
          <w:rPr>
            <w:b/>
          </w:rPr>
          <w:delText>ARTÍCULO 6: DE LA CALIDAD DE LA VIDA.</w:delText>
        </w:r>
        <w:bookmarkStart w:id="4731" w:name="_Toc208306060"/>
        <w:bookmarkStart w:id="4732" w:name="_Toc208307072"/>
        <w:bookmarkStart w:id="4733" w:name="_Toc208308067"/>
        <w:bookmarkEnd w:id="4731"/>
        <w:bookmarkEnd w:id="4732"/>
        <w:bookmarkEnd w:id="4733"/>
      </w:del>
    </w:p>
    <w:p w14:paraId="150FAEFA" w14:textId="50B57C36" w:rsidR="00B64E07" w:rsidRPr="00397CB6" w:rsidDel="003661E9" w:rsidRDefault="00B64E07" w:rsidP="004F0F6D">
      <w:pPr>
        <w:spacing w:after="120"/>
        <w:jc w:val="both"/>
        <w:rPr>
          <w:del w:id="4734" w:author="Christian Espinoza" w:date="2025-09-09T10:10:00Z" w16du:dateUtc="2025-09-09T13:10:00Z"/>
        </w:rPr>
      </w:pPr>
      <w:del w:id="4735" w:author="Christian Espinoza" w:date="2025-09-09T10:10:00Z" w16du:dateUtc="2025-09-09T13:10:00Z">
        <w:r w:rsidRPr="00397CB6" w:rsidDel="003661E9">
          <w:delText>Expresa: “La calidad de vida será promovida por el Estado mediante planes y políticas que reconozcan factores condicionantes, tales como la extrema pobreza y los impedimentos de la discapacidad o de la edad. El Estado también fomentará la investigación sobre los factores de la población y sus vínculos con el desarrollo económico social, con la preservación del medio ambiente y con la calidad de vida de los habitantes.</w:delText>
        </w:r>
        <w:bookmarkStart w:id="4736" w:name="_Toc208306061"/>
        <w:bookmarkStart w:id="4737" w:name="_Toc208307073"/>
        <w:bookmarkStart w:id="4738" w:name="_Toc208308068"/>
        <w:bookmarkEnd w:id="4736"/>
        <w:bookmarkEnd w:id="4737"/>
        <w:bookmarkEnd w:id="4738"/>
      </w:del>
    </w:p>
    <w:p w14:paraId="52EE2CEF" w14:textId="5D6B040D" w:rsidR="00EA613E" w:rsidRPr="00397CB6" w:rsidDel="003661E9" w:rsidRDefault="00EA613E" w:rsidP="004F0F6D">
      <w:pPr>
        <w:spacing w:after="120"/>
        <w:jc w:val="both"/>
        <w:rPr>
          <w:del w:id="4739" w:author="Christian Espinoza" w:date="2025-09-09T10:10:00Z" w16du:dateUtc="2025-09-09T13:10:00Z"/>
        </w:rPr>
      </w:pPr>
      <w:bookmarkStart w:id="4740" w:name="_Toc208306062"/>
      <w:bookmarkStart w:id="4741" w:name="_Toc208307074"/>
      <w:bookmarkStart w:id="4742" w:name="_Toc208308069"/>
      <w:bookmarkEnd w:id="4740"/>
      <w:bookmarkEnd w:id="4741"/>
      <w:bookmarkEnd w:id="4742"/>
    </w:p>
    <w:p w14:paraId="15B858F5" w14:textId="799C3C48" w:rsidR="00B64E07" w:rsidRPr="00397CB6" w:rsidDel="003661E9" w:rsidRDefault="00B64E07" w:rsidP="004F0F6D">
      <w:pPr>
        <w:spacing w:after="120"/>
        <w:jc w:val="both"/>
        <w:rPr>
          <w:del w:id="4743" w:author="Christian Espinoza" w:date="2025-09-09T10:10:00Z" w16du:dateUtc="2025-09-09T13:10:00Z"/>
          <w:b/>
        </w:rPr>
      </w:pPr>
      <w:del w:id="4744" w:author="Christian Espinoza" w:date="2025-09-09T10:10:00Z" w16du:dateUtc="2025-09-09T13:10:00Z">
        <w:r w:rsidRPr="00397CB6" w:rsidDel="003661E9">
          <w:rPr>
            <w:b/>
          </w:rPr>
          <w:delText>ARTÍCULO 7: DEL DERECHO A UN AMBIENTE SALUDABLE.</w:delText>
        </w:r>
        <w:bookmarkStart w:id="4745" w:name="_Toc208306063"/>
        <w:bookmarkStart w:id="4746" w:name="_Toc208307075"/>
        <w:bookmarkStart w:id="4747" w:name="_Toc208308070"/>
        <w:bookmarkEnd w:id="4745"/>
        <w:bookmarkEnd w:id="4746"/>
        <w:bookmarkEnd w:id="4747"/>
      </w:del>
    </w:p>
    <w:p w14:paraId="5C3961F4" w14:textId="12505D92" w:rsidR="00C55D98" w:rsidRPr="00397CB6" w:rsidDel="003661E9" w:rsidRDefault="00B64E07" w:rsidP="004F0F6D">
      <w:pPr>
        <w:spacing w:after="120"/>
        <w:jc w:val="both"/>
        <w:rPr>
          <w:del w:id="4748" w:author="Christian Espinoza" w:date="2025-09-09T10:10:00Z" w16du:dateUtc="2025-09-09T13:10:00Z"/>
        </w:rPr>
      </w:pPr>
      <w:del w:id="4749" w:author="Christian Espinoza" w:date="2025-09-09T10:10:00Z" w16du:dateUtc="2025-09-09T13:10:00Z">
        <w:r w:rsidRPr="00397CB6" w:rsidDel="003661E9">
          <w:delText>Toda persona tiene derecho a habitar un medio ambiente saludable y ecológicamente equilibrado. Constituyen objetivos prioritarios de interés social la preservación, la conservación, la recomposición y el mejoramiento del medio ambiente, así como su conciliación con el desarrollo humano integral. Estos propósitos orientarán la legislación y la política gubernamental pertinente.</w:delText>
        </w:r>
        <w:bookmarkStart w:id="4750" w:name="_Toc208306064"/>
        <w:bookmarkStart w:id="4751" w:name="_Toc208307076"/>
        <w:bookmarkStart w:id="4752" w:name="_Toc208308071"/>
        <w:bookmarkEnd w:id="4750"/>
        <w:bookmarkEnd w:id="4751"/>
        <w:bookmarkEnd w:id="4752"/>
      </w:del>
    </w:p>
    <w:p w14:paraId="2C363BAB" w14:textId="302256C6" w:rsidR="00C55D98" w:rsidRPr="00397CB6" w:rsidDel="003661E9" w:rsidRDefault="00C55D98" w:rsidP="001C372C">
      <w:pPr>
        <w:spacing w:after="120"/>
        <w:jc w:val="both"/>
        <w:rPr>
          <w:del w:id="4753" w:author="Christian Espinoza" w:date="2025-09-09T10:10:00Z" w16du:dateUtc="2025-09-09T13:10:00Z"/>
        </w:rPr>
      </w:pPr>
      <w:bookmarkStart w:id="4754" w:name="_Toc208306065"/>
      <w:bookmarkStart w:id="4755" w:name="_Toc208307077"/>
      <w:bookmarkStart w:id="4756" w:name="_Toc208308072"/>
      <w:bookmarkEnd w:id="4754"/>
      <w:bookmarkEnd w:id="4755"/>
      <w:bookmarkEnd w:id="4756"/>
    </w:p>
    <w:p w14:paraId="206FBB43" w14:textId="1495335C" w:rsidR="00B64E07" w:rsidRPr="00397CB6" w:rsidDel="003661E9" w:rsidRDefault="00B64E07" w:rsidP="004F0F6D">
      <w:pPr>
        <w:spacing w:after="120"/>
        <w:jc w:val="both"/>
        <w:rPr>
          <w:del w:id="4757" w:author="Christian Espinoza" w:date="2025-09-09T10:10:00Z" w16du:dateUtc="2025-09-09T13:10:00Z"/>
          <w:b/>
        </w:rPr>
      </w:pPr>
      <w:del w:id="4758" w:author="Christian Espinoza" w:date="2025-09-09T10:10:00Z" w16du:dateUtc="2025-09-09T13:10:00Z">
        <w:r w:rsidRPr="00397CB6" w:rsidDel="003661E9">
          <w:rPr>
            <w:b/>
          </w:rPr>
          <w:delText>ARTÍCULO 8: DE LA PROTECCIÓN AMBIENTAL.</w:delText>
        </w:r>
        <w:bookmarkStart w:id="4759" w:name="_Toc208306066"/>
        <w:bookmarkStart w:id="4760" w:name="_Toc208307078"/>
        <w:bookmarkStart w:id="4761" w:name="_Toc208308073"/>
        <w:bookmarkEnd w:id="4759"/>
        <w:bookmarkEnd w:id="4760"/>
        <w:bookmarkEnd w:id="4761"/>
      </w:del>
    </w:p>
    <w:p w14:paraId="796FC936" w14:textId="499DF2A1" w:rsidR="00B64E07" w:rsidRPr="00397CB6" w:rsidDel="003661E9" w:rsidRDefault="00B64E07" w:rsidP="004F0F6D">
      <w:pPr>
        <w:spacing w:after="120"/>
        <w:jc w:val="both"/>
        <w:rPr>
          <w:del w:id="4762" w:author="Christian Espinoza" w:date="2025-09-09T10:10:00Z" w16du:dateUtc="2025-09-09T13:10:00Z"/>
        </w:rPr>
      </w:pPr>
      <w:del w:id="4763" w:author="Christian Espinoza" w:date="2025-09-09T10:10:00Z" w16du:dateUtc="2025-09-09T13:10:00Z">
        <w:r w:rsidRPr="00397CB6" w:rsidDel="003661E9">
          <w:delText>Las actividades susceptibles de reducir alteración ambiental serán reguladas por la Ley. Asimismo, esta podrá restringir o prohibir aquellas que califique peligrosas. Se prohíbe la fabricación, el montaje, la importación, la comercialización, la posesión o el uso de armas nucleares, químicas y biológicas, así como la introducción al país de residuos tóxicos.  La Ley podrá extender esta prohibición a otros elementos peligrosos; asimismo, regulará el tráfico de recursos genéticos y de su tecnología, precautelando los intereses nacionales. El delito ecológico será definido y sancionado por la ley. Todo daño al ambiente impondrá la obligación de recomponer e indemnizar.</w:delText>
        </w:r>
        <w:bookmarkStart w:id="4764" w:name="_Toc208306067"/>
        <w:bookmarkStart w:id="4765" w:name="_Toc208307079"/>
        <w:bookmarkStart w:id="4766" w:name="_Toc208308074"/>
        <w:bookmarkEnd w:id="4764"/>
        <w:bookmarkEnd w:id="4765"/>
        <w:bookmarkEnd w:id="4766"/>
      </w:del>
    </w:p>
    <w:p w14:paraId="1A54C6F1" w14:textId="4B71DC3C" w:rsidR="00456FBC" w:rsidRPr="00397CB6" w:rsidDel="003661E9" w:rsidRDefault="00456FBC" w:rsidP="001C372C">
      <w:pPr>
        <w:jc w:val="both"/>
        <w:rPr>
          <w:del w:id="4767" w:author="Christian Espinoza" w:date="2025-09-09T10:10:00Z" w16du:dateUtc="2025-09-09T13:10:00Z"/>
          <w:b/>
          <w:bCs/>
        </w:rPr>
      </w:pPr>
      <w:bookmarkStart w:id="4768" w:name="_Toc208306068"/>
      <w:bookmarkStart w:id="4769" w:name="_Toc208307080"/>
      <w:bookmarkStart w:id="4770" w:name="_Toc208308075"/>
      <w:bookmarkEnd w:id="4768"/>
      <w:bookmarkEnd w:id="4769"/>
      <w:bookmarkEnd w:id="4770"/>
    </w:p>
    <w:p w14:paraId="50870E95" w14:textId="20CA2AA3" w:rsidR="00B64E07" w:rsidRPr="00397CB6" w:rsidDel="003661E9" w:rsidRDefault="00B64E07" w:rsidP="004F0F6D">
      <w:pPr>
        <w:spacing w:after="120"/>
        <w:jc w:val="both"/>
        <w:rPr>
          <w:del w:id="4771" w:author="Christian Espinoza" w:date="2025-09-09T10:10:00Z" w16du:dateUtc="2025-09-09T13:10:00Z"/>
          <w:b/>
          <w:bCs/>
        </w:rPr>
      </w:pPr>
      <w:del w:id="4772" w:author="Christian Espinoza" w:date="2025-09-09T10:10:00Z" w16du:dateUtc="2025-09-09T13:10:00Z">
        <w:r w:rsidRPr="00397CB6" w:rsidDel="003661E9">
          <w:rPr>
            <w:b/>
            <w:bCs/>
          </w:rPr>
          <w:delText>ARTÍCULO 38: DEL DERECHO A LA DEFENSA DE LOS INTERESES DIFUSOS</w:delText>
        </w:r>
        <w:bookmarkStart w:id="4773" w:name="_Toc208306069"/>
        <w:bookmarkStart w:id="4774" w:name="_Toc208307081"/>
        <w:bookmarkStart w:id="4775" w:name="_Toc208308076"/>
        <w:bookmarkEnd w:id="4773"/>
        <w:bookmarkEnd w:id="4774"/>
        <w:bookmarkEnd w:id="4775"/>
      </w:del>
    </w:p>
    <w:p w14:paraId="68474E9B" w14:textId="53D2A76C" w:rsidR="00B64E07" w:rsidRPr="00397CB6" w:rsidDel="003661E9" w:rsidRDefault="00B64E07" w:rsidP="004F0F6D">
      <w:pPr>
        <w:spacing w:after="120"/>
        <w:jc w:val="both"/>
        <w:rPr>
          <w:del w:id="4776" w:author="Christian Espinoza" w:date="2025-09-09T10:10:00Z" w16du:dateUtc="2025-09-09T13:10:00Z"/>
        </w:rPr>
      </w:pPr>
      <w:del w:id="4777" w:author="Christian Espinoza" w:date="2025-09-09T10:10:00Z" w16du:dateUtc="2025-09-09T13:10:00Z">
        <w:r w:rsidRPr="00397CB6" w:rsidDel="003661E9">
          <w:delText>“Toda persona tiene derecho, individual o colectivamente, a reclamar a las autoridades públicas medidas para la defensa del ambiente, de la integridad del hábitat, de la salubridad pública, del acervo cultural nacional, de los intereses del consumidor y de otros que por su naturaleza jurídica pertenezcan a la comunidad y hagan relación con la calidad de vida y con el patrimonio colectivo”</w:delText>
        </w:r>
        <w:bookmarkStart w:id="4778" w:name="_Toc208306070"/>
        <w:bookmarkStart w:id="4779" w:name="_Toc208307082"/>
        <w:bookmarkStart w:id="4780" w:name="_Toc208308077"/>
        <w:bookmarkEnd w:id="4778"/>
        <w:bookmarkEnd w:id="4779"/>
        <w:bookmarkEnd w:id="4780"/>
      </w:del>
    </w:p>
    <w:p w14:paraId="35588E15" w14:textId="536DCCE0" w:rsidR="00B64E07" w:rsidRPr="00397CB6" w:rsidDel="003661E9" w:rsidRDefault="00B64E07" w:rsidP="004F0F6D">
      <w:pPr>
        <w:jc w:val="both"/>
        <w:rPr>
          <w:del w:id="4781" w:author="Christian Espinoza" w:date="2025-09-09T10:10:00Z" w16du:dateUtc="2025-09-09T13:10:00Z"/>
        </w:rPr>
      </w:pPr>
      <w:bookmarkStart w:id="4782" w:name="_Toc208306071"/>
      <w:bookmarkStart w:id="4783" w:name="_Toc208307083"/>
      <w:bookmarkStart w:id="4784" w:name="_Toc208308078"/>
      <w:bookmarkEnd w:id="4782"/>
      <w:bookmarkEnd w:id="4783"/>
      <w:bookmarkEnd w:id="4784"/>
    </w:p>
    <w:p w14:paraId="129F8068" w14:textId="2320E09A" w:rsidR="00B64E07" w:rsidRPr="00397CB6" w:rsidDel="003661E9" w:rsidRDefault="00B64E07" w:rsidP="004F0F6D">
      <w:pPr>
        <w:spacing w:after="120"/>
        <w:jc w:val="both"/>
        <w:rPr>
          <w:del w:id="4785" w:author="Christian Espinoza" w:date="2025-09-09T10:10:00Z" w16du:dateUtc="2025-09-09T13:10:00Z"/>
          <w:b/>
        </w:rPr>
      </w:pPr>
      <w:del w:id="4786" w:author="Christian Espinoza" w:date="2025-09-09T10:10:00Z" w16du:dateUtc="2025-09-09T13:10:00Z">
        <w:r w:rsidRPr="00397CB6" w:rsidDel="003661E9">
          <w:rPr>
            <w:b/>
          </w:rPr>
          <w:delText>ARTÍCULO 176: DE LA POLÍTICA ECONÓMICA Y DE LA PROMOCIÓN DEL DESARROLLO</w:delText>
        </w:r>
        <w:bookmarkStart w:id="4787" w:name="_Toc208306072"/>
        <w:bookmarkStart w:id="4788" w:name="_Toc208307084"/>
        <w:bookmarkStart w:id="4789" w:name="_Toc208308079"/>
        <w:bookmarkEnd w:id="4787"/>
        <w:bookmarkEnd w:id="4788"/>
        <w:bookmarkEnd w:id="4789"/>
      </w:del>
    </w:p>
    <w:p w14:paraId="0C0DBF12" w14:textId="462E6E59" w:rsidR="00B64E07" w:rsidRPr="00397CB6" w:rsidDel="003661E9" w:rsidRDefault="00B64E07" w:rsidP="004F0F6D">
      <w:pPr>
        <w:spacing w:after="120"/>
        <w:jc w:val="both"/>
        <w:rPr>
          <w:del w:id="4790" w:author="Christian Espinoza" w:date="2025-09-09T10:10:00Z" w16du:dateUtc="2025-09-09T13:10:00Z"/>
        </w:rPr>
      </w:pPr>
      <w:del w:id="4791" w:author="Christian Espinoza" w:date="2025-09-09T10:10:00Z" w16du:dateUtc="2025-09-09T13:10:00Z">
        <w:r w:rsidRPr="00397CB6" w:rsidDel="003661E9">
          <w:delText>La política económica tendrá como fines, fundamentalmente, la promoción del desarrollo económico, social y cultural. El estado promoverá el desarrollo económico mediante la utilización racional de los recursos disponibles, con el objeto de impulsar un crecimiento ordenado y sostenido de la economía, de crear nuevas fuentes de trabajo y de riqueza, de acrecentar el patrimonio nacional y de asegurar el bienestar de la población".</w:delText>
        </w:r>
        <w:bookmarkStart w:id="4792" w:name="_Toc208306073"/>
        <w:bookmarkStart w:id="4793" w:name="_Toc208307085"/>
        <w:bookmarkStart w:id="4794" w:name="_Toc208308080"/>
        <w:bookmarkEnd w:id="4792"/>
        <w:bookmarkEnd w:id="4793"/>
        <w:bookmarkEnd w:id="4794"/>
      </w:del>
    </w:p>
    <w:p w14:paraId="0667CC3E" w14:textId="498C813A" w:rsidR="00B64E07" w:rsidRPr="00397CB6" w:rsidDel="003661E9" w:rsidRDefault="00B64E07" w:rsidP="004F0F6D">
      <w:pPr>
        <w:spacing w:after="120"/>
        <w:jc w:val="both"/>
        <w:rPr>
          <w:del w:id="4795" w:author="Christian Espinoza" w:date="2025-09-09T10:10:00Z" w16du:dateUtc="2025-09-09T13:10:00Z"/>
        </w:rPr>
      </w:pPr>
      <w:del w:id="4796" w:author="Christian Espinoza" w:date="2025-09-09T10:10:00Z" w16du:dateUtc="2025-09-09T13:10:00Z">
        <w:r w:rsidRPr="00397CB6" w:rsidDel="003661E9">
          <w:delText>Además, la Constitución establece en los Artículos 163 y las 168 consideraciones inherentes a los Gobiernos Sub-Nacionales, es decir el Departamental y Municipal respectivamente. El Artículo 161 dispone que el Gobernador, elegido por los ciudadanos, es el representante del Poder Ejecutivo en la ejecución de la política nacional, lo cual implica participar en la aplicación de los términos de la política nacional. Además, debe coordinar con otros gobiernos sub-nacionales la ejecución de esta política.</w:delText>
        </w:r>
        <w:bookmarkStart w:id="4797" w:name="_Toc208306074"/>
        <w:bookmarkStart w:id="4798" w:name="_Toc208307086"/>
        <w:bookmarkStart w:id="4799" w:name="_Toc208308081"/>
        <w:bookmarkEnd w:id="4797"/>
        <w:bookmarkEnd w:id="4798"/>
        <w:bookmarkEnd w:id="4799"/>
      </w:del>
    </w:p>
    <w:p w14:paraId="27FDF05A" w14:textId="5DB12B74" w:rsidR="00B64E07" w:rsidRPr="00397CB6" w:rsidDel="003661E9" w:rsidRDefault="00B64E07" w:rsidP="004F0F6D">
      <w:pPr>
        <w:spacing w:after="120"/>
        <w:jc w:val="both"/>
        <w:rPr>
          <w:del w:id="4800" w:author="Christian Espinoza" w:date="2025-09-09T10:10:00Z" w16du:dateUtc="2025-09-09T13:10:00Z"/>
        </w:rPr>
      </w:pPr>
      <w:del w:id="4801" w:author="Christian Espinoza" w:date="2025-09-09T10:10:00Z" w16du:dateUtc="2025-09-09T13:10:00Z">
        <w:r w:rsidRPr="00397CB6" w:rsidDel="003661E9">
          <w:delText>Dentro de la Reforma de Estado, iniciada a partir de febrero de 1999, se impulsó fuertemente la modificación del marco institucional regulador del sector ambiental y de los servicios de agua potable y saneamiento. Se destaca que en ambos sectores se prevé en diferente medida la descentralización de la gestión hacia los gobiernos sub-nacionales.</w:delText>
        </w:r>
        <w:bookmarkStart w:id="4802" w:name="_Toc208306075"/>
        <w:bookmarkStart w:id="4803" w:name="_Toc208307087"/>
        <w:bookmarkStart w:id="4804" w:name="_Toc208308082"/>
        <w:bookmarkEnd w:id="4802"/>
        <w:bookmarkEnd w:id="4803"/>
        <w:bookmarkEnd w:id="4804"/>
      </w:del>
    </w:p>
    <w:p w14:paraId="1CBDB22A" w14:textId="70DCEB50" w:rsidR="00EA7A9C" w:rsidRPr="00397CB6" w:rsidDel="003661E9" w:rsidRDefault="00EA7A9C" w:rsidP="004F0F6D">
      <w:pPr>
        <w:jc w:val="both"/>
        <w:rPr>
          <w:del w:id="4805" w:author="Christian Espinoza" w:date="2025-09-09T10:10:00Z" w16du:dateUtc="2025-09-09T13:10:00Z"/>
        </w:rPr>
      </w:pPr>
      <w:bookmarkStart w:id="4806" w:name="_Toc208306076"/>
      <w:bookmarkStart w:id="4807" w:name="_Toc208307088"/>
      <w:bookmarkStart w:id="4808" w:name="_Toc208308083"/>
      <w:bookmarkEnd w:id="4806"/>
      <w:bookmarkEnd w:id="4807"/>
      <w:bookmarkEnd w:id="4808"/>
    </w:p>
    <w:p w14:paraId="0D5353F5" w14:textId="7D2F68DF" w:rsidR="00B64E07" w:rsidRPr="00397CB6" w:rsidDel="003661E9" w:rsidRDefault="005416EC" w:rsidP="004F0F6D">
      <w:pPr>
        <w:pStyle w:val="Ttulo2"/>
        <w:rPr>
          <w:del w:id="4809" w:author="Christian Espinoza" w:date="2025-09-09T10:10:00Z" w16du:dateUtc="2025-09-09T13:10:00Z"/>
          <w:szCs w:val="24"/>
        </w:rPr>
      </w:pPr>
      <w:del w:id="4810" w:author="Christian Espinoza" w:date="2025-09-09T10:10:00Z" w16du:dateUtc="2025-09-09T13:10:00Z">
        <w:r w:rsidRPr="00397CB6" w:rsidDel="003661E9">
          <w:rPr>
            <w:szCs w:val="24"/>
          </w:rPr>
          <w:delText>10</w:delText>
        </w:r>
        <w:r w:rsidR="00B64E07" w:rsidRPr="00397CB6" w:rsidDel="003661E9">
          <w:rPr>
            <w:szCs w:val="24"/>
          </w:rPr>
          <w:delText>.2.</w:delText>
        </w:r>
        <w:r w:rsidR="00B64E07" w:rsidRPr="00397CB6" w:rsidDel="003661E9">
          <w:rPr>
            <w:szCs w:val="24"/>
          </w:rPr>
          <w:tab/>
          <w:delText>LEYES NACIONALES</w:delText>
        </w:r>
        <w:bookmarkStart w:id="4811" w:name="_Toc208306077"/>
        <w:bookmarkStart w:id="4812" w:name="_Toc208307089"/>
        <w:bookmarkStart w:id="4813" w:name="_Toc208308084"/>
        <w:bookmarkEnd w:id="4811"/>
        <w:bookmarkEnd w:id="4812"/>
        <w:bookmarkEnd w:id="4813"/>
      </w:del>
    </w:p>
    <w:p w14:paraId="5C515008" w14:textId="1ED72821" w:rsidR="00B64E07" w:rsidRPr="00397CB6" w:rsidDel="003661E9" w:rsidRDefault="00B64E07" w:rsidP="004F0F6D">
      <w:pPr>
        <w:jc w:val="both"/>
        <w:rPr>
          <w:del w:id="4814" w:author="Christian Espinoza" w:date="2025-09-09T10:10:00Z" w16du:dateUtc="2025-09-09T13:10:00Z"/>
          <w:szCs w:val="24"/>
        </w:rPr>
      </w:pPr>
      <w:bookmarkStart w:id="4815" w:name="_Toc208306078"/>
      <w:bookmarkStart w:id="4816" w:name="_Toc208307090"/>
      <w:bookmarkStart w:id="4817" w:name="_Toc208308085"/>
      <w:bookmarkEnd w:id="4815"/>
      <w:bookmarkEnd w:id="4816"/>
      <w:bookmarkEnd w:id="4817"/>
    </w:p>
    <w:p w14:paraId="2ABF0814" w14:textId="75F2061B" w:rsidR="00B64E07" w:rsidRPr="00397CB6" w:rsidDel="003661E9" w:rsidRDefault="00B64E07" w:rsidP="004F0F6D">
      <w:pPr>
        <w:spacing w:after="120"/>
        <w:jc w:val="both"/>
        <w:rPr>
          <w:del w:id="4818" w:author="Christian Espinoza" w:date="2025-09-09T10:10:00Z" w16du:dateUtc="2025-09-09T13:10:00Z"/>
          <w:b/>
        </w:rPr>
      </w:pPr>
      <w:del w:id="4819" w:author="Christian Espinoza" w:date="2025-09-09T10:10:00Z" w16du:dateUtc="2025-09-09T13:10:00Z">
        <w:r w:rsidRPr="00397CB6" w:rsidDel="003661E9">
          <w:rPr>
            <w:b/>
          </w:rPr>
          <w:delText>LEY 836/80 CÓDIGO SANITARIO</w:delText>
        </w:r>
        <w:bookmarkStart w:id="4820" w:name="_Toc208306079"/>
        <w:bookmarkStart w:id="4821" w:name="_Toc208307091"/>
        <w:bookmarkStart w:id="4822" w:name="_Toc208308086"/>
        <w:bookmarkEnd w:id="4820"/>
        <w:bookmarkEnd w:id="4821"/>
        <w:bookmarkEnd w:id="4822"/>
      </w:del>
    </w:p>
    <w:p w14:paraId="7DA5BE42" w14:textId="19B30C3B" w:rsidR="00C55D98" w:rsidRPr="00397CB6" w:rsidDel="003661E9" w:rsidRDefault="00B64E07" w:rsidP="004F0F6D">
      <w:pPr>
        <w:jc w:val="both"/>
        <w:rPr>
          <w:del w:id="4823" w:author="Christian Espinoza" w:date="2025-09-09T10:10:00Z" w16du:dateUtc="2025-09-09T13:10:00Z"/>
        </w:rPr>
      </w:pPr>
      <w:del w:id="4824" w:author="Christian Espinoza" w:date="2025-09-09T10:10:00Z" w16du:dateUtc="2025-09-09T13:10:00Z">
        <w:r w:rsidRPr="00397CB6" w:rsidDel="003661E9">
          <w:rPr>
            <w:b/>
            <w:bCs/>
          </w:rPr>
          <w:delText>ARTÍCULO 66</w:delText>
        </w:r>
        <w:r w:rsidRPr="00397CB6" w:rsidDel="003661E9">
          <w:rPr>
            <w:bCs/>
          </w:rPr>
          <w:delText xml:space="preserve">: </w:delText>
        </w:r>
        <w:r w:rsidRPr="00397CB6" w:rsidDel="003661E9">
          <w:delText xml:space="preserve">Queda prohibida toda acción que deteriore el medio natural, disminuyendo su </w:delText>
        </w:r>
        <w:r w:rsidRPr="00397CB6" w:rsidDel="003661E9">
          <w:rPr>
            <w:szCs w:val="24"/>
          </w:rPr>
          <w:delText>calidad</w:delText>
        </w:r>
        <w:r w:rsidRPr="00397CB6" w:rsidDel="003661E9">
          <w:delText>, tornándolo riesgoso para la salud.</w:delText>
        </w:r>
        <w:bookmarkStart w:id="4825" w:name="_Toc208306080"/>
        <w:bookmarkStart w:id="4826" w:name="_Toc208307092"/>
        <w:bookmarkStart w:id="4827" w:name="_Toc208308087"/>
        <w:bookmarkEnd w:id="4825"/>
        <w:bookmarkEnd w:id="4826"/>
        <w:bookmarkEnd w:id="4827"/>
      </w:del>
    </w:p>
    <w:p w14:paraId="4CB8DB3C" w14:textId="04E8F0E1" w:rsidR="00C55D98" w:rsidRPr="00397CB6" w:rsidDel="003661E9" w:rsidRDefault="00C55D98" w:rsidP="001C372C">
      <w:pPr>
        <w:jc w:val="both"/>
        <w:rPr>
          <w:del w:id="4828" w:author="Christian Espinoza" w:date="2025-09-09T10:10:00Z" w16du:dateUtc="2025-09-09T13:10:00Z"/>
        </w:rPr>
      </w:pPr>
      <w:bookmarkStart w:id="4829" w:name="_Toc208306081"/>
      <w:bookmarkStart w:id="4830" w:name="_Toc208307093"/>
      <w:bookmarkStart w:id="4831" w:name="_Toc208308088"/>
      <w:bookmarkEnd w:id="4829"/>
      <w:bookmarkEnd w:id="4830"/>
      <w:bookmarkEnd w:id="4831"/>
    </w:p>
    <w:p w14:paraId="5A80D666" w14:textId="4297E246" w:rsidR="00B64E07" w:rsidRPr="00397CB6" w:rsidDel="003661E9" w:rsidRDefault="00B64E07" w:rsidP="004F0F6D">
      <w:pPr>
        <w:spacing w:after="120"/>
        <w:jc w:val="both"/>
        <w:rPr>
          <w:del w:id="4832" w:author="Christian Espinoza" w:date="2025-09-09T10:10:00Z" w16du:dateUtc="2025-09-09T13:10:00Z"/>
          <w:b/>
          <w:iCs/>
        </w:rPr>
      </w:pPr>
      <w:del w:id="4833" w:author="Christian Espinoza" w:date="2025-09-09T10:10:00Z" w16du:dateUtc="2025-09-09T13:10:00Z">
        <w:r w:rsidRPr="00397CB6" w:rsidDel="003661E9">
          <w:rPr>
            <w:b/>
            <w:iCs/>
          </w:rPr>
          <w:delText xml:space="preserve">LEY 213/93 CÓDIGO LABORAL </w:delText>
        </w:r>
        <w:bookmarkStart w:id="4834" w:name="_Toc208306082"/>
        <w:bookmarkStart w:id="4835" w:name="_Toc208307094"/>
        <w:bookmarkStart w:id="4836" w:name="_Toc208308089"/>
        <w:bookmarkEnd w:id="4834"/>
        <w:bookmarkEnd w:id="4835"/>
        <w:bookmarkEnd w:id="4836"/>
      </w:del>
    </w:p>
    <w:p w14:paraId="5D1B46BE" w14:textId="57D07145" w:rsidR="00EA613E" w:rsidRPr="00397CB6" w:rsidDel="003661E9" w:rsidRDefault="00EA613E" w:rsidP="001C372C">
      <w:pPr>
        <w:jc w:val="both"/>
        <w:rPr>
          <w:del w:id="4837" w:author="Christian Espinoza" w:date="2025-09-09T10:10:00Z" w16du:dateUtc="2025-09-09T13:10:00Z"/>
          <w:b/>
          <w:iCs/>
        </w:rPr>
      </w:pPr>
      <w:bookmarkStart w:id="4838" w:name="_Toc208306083"/>
      <w:bookmarkStart w:id="4839" w:name="_Toc208307095"/>
      <w:bookmarkStart w:id="4840" w:name="_Toc208308090"/>
      <w:bookmarkEnd w:id="4838"/>
      <w:bookmarkEnd w:id="4839"/>
      <w:bookmarkEnd w:id="4840"/>
    </w:p>
    <w:p w14:paraId="1BADDA9A" w14:textId="7D9C5A05" w:rsidR="00B64E07" w:rsidRPr="00397CB6" w:rsidDel="003661E9" w:rsidRDefault="00B64E07" w:rsidP="004F0F6D">
      <w:pPr>
        <w:spacing w:after="120"/>
        <w:jc w:val="both"/>
        <w:rPr>
          <w:del w:id="4841" w:author="Christian Espinoza" w:date="2025-09-09T10:10:00Z" w16du:dateUtc="2025-09-09T13:10:00Z"/>
          <w:iCs/>
        </w:rPr>
      </w:pPr>
      <w:del w:id="4842" w:author="Christian Espinoza" w:date="2025-09-09T10:10:00Z" w16du:dateUtc="2025-09-09T13:10:00Z">
        <w:r w:rsidRPr="00397CB6" w:rsidDel="003661E9">
          <w:rPr>
            <w:b/>
            <w:iCs/>
          </w:rPr>
          <w:delText>ARTÍCULO 272:</w:delText>
        </w:r>
        <w:r w:rsidRPr="00397CB6" w:rsidDel="003661E9">
          <w:rPr>
            <w:iCs/>
          </w:rPr>
          <w:delText xml:space="preserve"> El trabajador, en la prestación de sus servicios profesionales, tendrá derecho a una protección eficaz en materia de salud, seguridad e higiene en el trabajo.</w:delText>
        </w:r>
        <w:bookmarkStart w:id="4843" w:name="_Toc208306084"/>
        <w:bookmarkStart w:id="4844" w:name="_Toc208307096"/>
        <w:bookmarkStart w:id="4845" w:name="_Toc208308091"/>
        <w:bookmarkEnd w:id="4843"/>
        <w:bookmarkEnd w:id="4844"/>
        <w:bookmarkEnd w:id="4845"/>
      </w:del>
    </w:p>
    <w:p w14:paraId="6EFC45B3" w14:textId="72366AE6" w:rsidR="00EA613E" w:rsidRPr="00397CB6" w:rsidDel="003661E9" w:rsidRDefault="00EA613E" w:rsidP="004F0F6D">
      <w:pPr>
        <w:spacing w:after="120"/>
        <w:jc w:val="both"/>
        <w:rPr>
          <w:del w:id="4846" w:author="Christian Espinoza" w:date="2025-09-09T10:10:00Z" w16du:dateUtc="2025-09-09T13:10:00Z"/>
          <w:iCs/>
        </w:rPr>
      </w:pPr>
      <w:bookmarkStart w:id="4847" w:name="_Toc208306085"/>
      <w:bookmarkStart w:id="4848" w:name="_Toc208307097"/>
      <w:bookmarkStart w:id="4849" w:name="_Toc208308092"/>
      <w:bookmarkEnd w:id="4847"/>
      <w:bookmarkEnd w:id="4848"/>
      <w:bookmarkEnd w:id="4849"/>
    </w:p>
    <w:p w14:paraId="77A80DB9" w14:textId="17217A4F" w:rsidR="00B64E07" w:rsidRPr="00397CB6" w:rsidDel="003661E9" w:rsidRDefault="00B64E07" w:rsidP="004F0F6D">
      <w:pPr>
        <w:spacing w:after="120"/>
        <w:jc w:val="both"/>
        <w:rPr>
          <w:del w:id="4850" w:author="Christian Espinoza" w:date="2025-09-09T10:10:00Z" w16du:dateUtc="2025-09-09T13:10:00Z"/>
          <w:iCs/>
        </w:rPr>
      </w:pPr>
      <w:del w:id="4851" w:author="Christian Espinoza" w:date="2025-09-09T10:10:00Z" w16du:dateUtc="2025-09-09T13:10:00Z">
        <w:r w:rsidRPr="00397CB6" w:rsidDel="003661E9">
          <w:rPr>
            <w:b/>
            <w:iCs/>
          </w:rPr>
          <w:delText>ARTÍCULO 276:</w:delText>
        </w:r>
        <w:r w:rsidRPr="00397CB6" w:rsidDel="003661E9">
          <w:rPr>
            <w:iCs/>
          </w:rPr>
          <w:delText xml:space="preserve"> El empleador facilitará formación e información práctica y adecuada en materia de salud, seguridad e higiene a los trabajadores que contrate, o cuando cambie de puesto de trabajo o tengan que aplicar una nueva técnica que pueda ocasionar riesgos. El trabajador está obligado a seguir dichas enseñanzas y a realizar las prácticas correspondientes.</w:delText>
        </w:r>
        <w:bookmarkStart w:id="4852" w:name="_Toc208306086"/>
        <w:bookmarkStart w:id="4853" w:name="_Toc208307098"/>
        <w:bookmarkStart w:id="4854" w:name="_Toc208308093"/>
        <w:bookmarkEnd w:id="4852"/>
        <w:bookmarkEnd w:id="4853"/>
        <w:bookmarkEnd w:id="4854"/>
      </w:del>
    </w:p>
    <w:p w14:paraId="283C695D" w14:textId="7A5DE5C3" w:rsidR="00DB69AA" w:rsidRPr="00397CB6" w:rsidDel="003661E9" w:rsidRDefault="00DB69AA" w:rsidP="004F0F6D">
      <w:pPr>
        <w:spacing w:after="160"/>
        <w:rPr>
          <w:del w:id="4855" w:author="Christian Espinoza" w:date="2025-09-09T10:10:00Z" w16du:dateUtc="2025-09-09T13:10:00Z"/>
          <w:iCs/>
        </w:rPr>
      </w:pPr>
      <w:bookmarkStart w:id="4856" w:name="_Toc208306087"/>
      <w:bookmarkStart w:id="4857" w:name="_Toc208307099"/>
      <w:bookmarkStart w:id="4858" w:name="_Toc208308094"/>
      <w:bookmarkEnd w:id="4856"/>
      <w:bookmarkEnd w:id="4857"/>
      <w:bookmarkEnd w:id="4858"/>
    </w:p>
    <w:p w14:paraId="052372DD" w14:textId="7EDB975B" w:rsidR="00B64E07" w:rsidRPr="00397CB6" w:rsidDel="003661E9" w:rsidRDefault="00B64E07" w:rsidP="004F0F6D">
      <w:pPr>
        <w:spacing w:after="120"/>
        <w:jc w:val="both"/>
        <w:rPr>
          <w:del w:id="4859" w:author="Christian Espinoza" w:date="2025-09-09T10:10:00Z" w16du:dateUtc="2025-09-09T13:10:00Z"/>
          <w:b/>
        </w:rPr>
      </w:pPr>
      <w:del w:id="4860" w:author="Christian Espinoza" w:date="2025-09-09T10:10:00Z" w16du:dateUtc="2025-09-09T13:10:00Z">
        <w:r w:rsidRPr="00397CB6" w:rsidDel="003661E9">
          <w:rPr>
            <w:b/>
          </w:rPr>
          <w:delText>LEY 276/93 ORGÁNICA Y FUNCIONAL DE LA CONTRALORÍA GENERAL DE LA REPÚBLICA</w:delText>
        </w:r>
        <w:bookmarkStart w:id="4861" w:name="_Toc208306088"/>
        <w:bookmarkStart w:id="4862" w:name="_Toc208307100"/>
        <w:bookmarkStart w:id="4863" w:name="_Toc208308095"/>
        <w:bookmarkEnd w:id="4861"/>
        <w:bookmarkEnd w:id="4862"/>
        <w:bookmarkEnd w:id="4863"/>
      </w:del>
    </w:p>
    <w:p w14:paraId="2819FAB2" w14:textId="494A8A40" w:rsidR="00EA7A9C" w:rsidRPr="00397CB6" w:rsidDel="003661E9" w:rsidRDefault="00EA7A9C" w:rsidP="001C372C">
      <w:pPr>
        <w:spacing w:after="160"/>
        <w:rPr>
          <w:del w:id="4864" w:author="Christian Espinoza" w:date="2025-09-09T10:10:00Z" w16du:dateUtc="2025-09-09T13:10:00Z"/>
          <w:b/>
        </w:rPr>
      </w:pPr>
      <w:bookmarkStart w:id="4865" w:name="_Toc208306089"/>
      <w:bookmarkStart w:id="4866" w:name="_Toc208307101"/>
      <w:bookmarkStart w:id="4867" w:name="_Toc208308096"/>
      <w:bookmarkEnd w:id="4865"/>
      <w:bookmarkEnd w:id="4866"/>
      <w:bookmarkEnd w:id="4867"/>
    </w:p>
    <w:p w14:paraId="3BFA371E" w14:textId="48A543A4" w:rsidR="00B64E07" w:rsidRPr="00397CB6" w:rsidDel="003661E9" w:rsidRDefault="00B64E07" w:rsidP="004F0F6D">
      <w:pPr>
        <w:spacing w:after="120"/>
        <w:jc w:val="both"/>
        <w:rPr>
          <w:del w:id="4868" w:author="Christian Espinoza" w:date="2025-09-09T10:10:00Z" w16du:dateUtc="2025-09-09T13:10:00Z"/>
        </w:rPr>
      </w:pPr>
      <w:del w:id="4869" w:author="Christian Espinoza" w:date="2025-09-09T10:10:00Z" w16du:dateUtc="2025-09-09T13:10:00Z">
        <w:r w:rsidRPr="00397CB6" w:rsidDel="003661E9">
          <w:rPr>
            <w:b/>
          </w:rPr>
          <w:delText>ARTÍCULO 2:</w:delText>
        </w:r>
        <w:r w:rsidRPr="00397CB6" w:rsidDel="003661E9">
          <w:delText xml:space="preserve"> La Contraloría General, dentro del marco determinado por los artículos 281 y 283 de la Constitución Nacional, tiene por objeto velar por el cumplimiento de las normas jurídicas relativas a la administración financiera del Estado y proteger el patrimonio público, estableciendo las normas, los procedimientos requeridos y realizando periódicas auditorias financieras, administrativas y operativas, controlando la normal y legal percepción de los recursos y los gastos e inversiones de los fondos del sector público, multinacional, nacional, departamental o municipal sin excepción, o de los organismos en que el Estado sea parte o tenga parte patrimonial.</w:delText>
        </w:r>
        <w:bookmarkStart w:id="4870" w:name="_Toc208306090"/>
        <w:bookmarkStart w:id="4871" w:name="_Toc208307102"/>
        <w:bookmarkStart w:id="4872" w:name="_Toc208308097"/>
        <w:bookmarkEnd w:id="4870"/>
        <w:bookmarkEnd w:id="4871"/>
        <w:bookmarkEnd w:id="4872"/>
      </w:del>
    </w:p>
    <w:p w14:paraId="0000A6F4" w14:textId="0720B56F" w:rsidR="00EA7A9C" w:rsidRPr="00397CB6" w:rsidDel="003661E9" w:rsidRDefault="00EA7A9C" w:rsidP="001C372C">
      <w:pPr>
        <w:spacing w:after="160"/>
        <w:rPr>
          <w:del w:id="4873" w:author="Christian Espinoza" w:date="2025-09-09T10:10:00Z" w16du:dateUtc="2025-09-09T13:10:00Z"/>
        </w:rPr>
      </w:pPr>
      <w:bookmarkStart w:id="4874" w:name="_Toc208306091"/>
      <w:bookmarkStart w:id="4875" w:name="_Toc208307103"/>
      <w:bookmarkStart w:id="4876" w:name="_Toc208308098"/>
      <w:bookmarkEnd w:id="4874"/>
      <w:bookmarkEnd w:id="4875"/>
      <w:bookmarkEnd w:id="4876"/>
    </w:p>
    <w:p w14:paraId="09214189" w14:textId="67D70122" w:rsidR="00B64E07" w:rsidRPr="00397CB6" w:rsidDel="003661E9" w:rsidRDefault="00B64E07" w:rsidP="004F0F6D">
      <w:pPr>
        <w:spacing w:after="120"/>
        <w:jc w:val="both"/>
        <w:rPr>
          <w:del w:id="4877" w:author="Christian Espinoza" w:date="2025-09-09T10:10:00Z" w16du:dateUtc="2025-09-09T13:10:00Z"/>
        </w:rPr>
      </w:pPr>
      <w:del w:id="4878" w:author="Christian Espinoza" w:date="2025-09-09T10:10:00Z" w16du:dateUtc="2025-09-09T13:10:00Z">
        <w:r w:rsidRPr="00397CB6" w:rsidDel="003661E9">
          <w:rPr>
            <w:b/>
          </w:rPr>
          <w:delText>ARTÍCULO 9:</w:delText>
        </w:r>
        <w:r w:rsidRPr="00397CB6" w:rsidDel="003661E9">
          <w:delText xml:space="preserve"> Son deberes y atribuciones de la Contraloría General: realizar auditorías financieras, administrativas, operativas o de gestión, de todas las reparticiones públicas. La Dirección General de Control de la Gestión Ambiental por lo tanto fiscaliza, controla y vigila la gestión ambiental de las reparticiones públicas y de aquellas encargadas de la gestión ambiental.</w:delText>
        </w:r>
        <w:bookmarkStart w:id="4879" w:name="_Toc208306092"/>
        <w:bookmarkStart w:id="4880" w:name="_Toc208307104"/>
        <w:bookmarkStart w:id="4881" w:name="_Toc208308099"/>
        <w:bookmarkEnd w:id="4879"/>
        <w:bookmarkEnd w:id="4880"/>
        <w:bookmarkEnd w:id="4881"/>
      </w:del>
    </w:p>
    <w:p w14:paraId="7A2D3250" w14:textId="3E537541" w:rsidR="00B64E07" w:rsidRPr="00397CB6" w:rsidDel="003661E9" w:rsidRDefault="00B64E07" w:rsidP="004F0F6D">
      <w:pPr>
        <w:jc w:val="both"/>
        <w:rPr>
          <w:del w:id="4882" w:author="Christian Espinoza" w:date="2025-09-09T10:10:00Z" w16du:dateUtc="2025-09-09T13:10:00Z"/>
        </w:rPr>
      </w:pPr>
      <w:bookmarkStart w:id="4883" w:name="_Toc208306093"/>
      <w:bookmarkStart w:id="4884" w:name="_Toc208307105"/>
      <w:bookmarkStart w:id="4885" w:name="_Toc208308100"/>
      <w:bookmarkEnd w:id="4883"/>
      <w:bookmarkEnd w:id="4884"/>
      <w:bookmarkEnd w:id="4885"/>
    </w:p>
    <w:p w14:paraId="5BDBCAC2" w14:textId="24FE07CE" w:rsidR="00B64E07" w:rsidRPr="00397CB6" w:rsidDel="003661E9" w:rsidRDefault="00B64E07" w:rsidP="004F0F6D">
      <w:pPr>
        <w:spacing w:after="120"/>
        <w:jc w:val="both"/>
        <w:rPr>
          <w:del w:id="4886" w:author="Christian Espinoza" w:date="2025-09-09T10:10:00Z" w16du:dateUtc="2025-09-09T13:10:00Z"/>
          <w:b/>
        </w:rPr>
      </w:pPr>
      <w:del w:id="4887" w:author="Christian Espinoza" w:date="2025-09-09T10:10:00Z" w16du:dateUtc="2025-09-09T13:10:00Z">
        <w:r w:rsidRPr="00397CB6" w:rsidDel="003661E9">
          <w:rPr>
            <w:b/>
          </w:rPr>
          <w:delText xml:space="preserve">LEY 294/93 DE EVALUACIÓN DE IMPACTO AMBIENTAL </w:delText>
        </w:r>
        <w:bookmarkStart w:id="4888" w:name="_Toc208306094"/>
        <w:bookmarkStart w:id="4889" w:name="_Toc208307106"/>
        <w:bookmarkStart w:id="4890" w:name="_Toc208308101"/>
        <w:bookmarkEnd w:id="4888"/>
        <w:bookmarkEnd w:id="4889"/>
        <w:bookmarkEnd w:id="4890"/>
      </w:del>
    </w:p>
    <w:p w14:paraId="05404125" w14:textId="407E3690" w:rsidR="00DB69AA" w:rsidRPr="00397CB6" w:rsidDel="003661E9" w:rsidRDefault="00DB69AA" w:rsidP="004F0F6D">
      <w:pPr>
        <w:spacing w:after="120"/>
        <w:jc w:val="both"/>
        <w:rPr>
          <w:del w:id="4891" w:author="Christian Espinoza" w:date="2025-09-09T10:10:00Z" w16du:dateUtc="2025-09-09T13:10:00Z"/>
        </w:rPr>
      </w:pPr>
      <w:bookmarkStart w:id="4892" w:name="_Toc208306095"/>
      <w:bookmarkStart w:id="4893" w:name="_Toc208307107"/>
      <w:bookmarkStart w:id="4894" w:name="_Toc208308102"/>
      <w:bookmarkEnd w:id="4892"/>
      <w:bookmarkEnd w:id="4893"/>
      <w:bookmarkEnd w:id="4894"/>
    </w:p>
    <w:p w14:paraId="19FE51D7" w14:textId="10D0F05D" w:rsidR="00B64E07" w:rsidRPr="00397CB6" w:rsidDel="003661E9" w:rsidRDefault="00B64E07" w:rsidP="004F0F6D">
      <w:pPr>
        <w:spacing w:after="120"/>
        <w:jc w:val="both"/>
        <w:rPr>
          <w:del w:id="4895" w:author="Christian Espinoza" w:date="2025-09-09T10:10:00Z" w16du:dateUtc="2025-09-09T13:10:00Z"/>
          <w:iCs/>
        </w:rPr>
      </w:pPr>
      <w:del w:id="4896" w:author="Christian Espinoza" w:date="2025-09-09T10:10:00Z" w16du:dateUtc="2025-09-09T13:10:00Z">
        <w:r w:rsidRPr="00397CB6" w:rsidDel="003661E9">
          <w:rPr>
            <w:b/>
            <w:iCs/>
          </w:rPr>
          <w:delText>ARTÍCULO 1:</w:delText>
        </w:r>
        <w:r w:rsidRPr="00397CB6" w:rsidDel="003661E9">
          <w:rPr>
            <w:iCs/>
          </w:rPr>
          <w:delText xml:space="preserve"> Declárese Obligatoria la Evaluación de Impacto Ambiental</w:delText>
        </w:r>
        <w:r w:rsidR="00DB69AA" w:rsidRPr="00397CB6" w:rsidDel="003661E9">
          <w:rPr>
            <w:iCs/>
          </w:rPr>
          <w:delText>.</w:delText>
        </w:r>
        <w:bookmarkStart w:id="4897" w:name="_Toc208306096"/>
        <w:bookmarkStart w:id="4898" w:name="_Toc208307108"/>
        <w:bookmarkStart w:id="4899" w:name="_Toc208308103"/>
        <w:bookmarkEnd w:id="4897"/>
        <w:bookmarkEnd w:id="4898"/>
        <w:bookmarkEnd w:id="4899"/>
      </w:del>
    </w:p>
    <w:p w14:paraId="58D52F14" w14:textId="3AA1EB8A" w:rsidR="00DB69AA" w:rsidRPr="00397CB6" w:rsidDel="003661E9" w:rsidRDefault="00DB69AA" w:rsidP="004F0F6D">
      <w:pPr>
        <w:spacing w:after="120"/>
        <w:jc w:val="both"/>
        <w:rPr>
          <w:del w:id="4900" w:author="Christian Espinoza" w:date="2025-09-09T10:10:00Z" w16du:dateUtc="2025-09-09T13:10:00Z"/>
          <w:iCs/>
        </w:rPr>
      </w:pPr>
      <w:bookmarkStart w:id="4901" w:name="_Toc208306097"/>
      <w:bookmarkStart w:id="4902" w:name="_Toc208307109"/>
      <w:bookmarkStart w:id="4903" w:name="_Toc208308104"/>
      <w:bookmarkEnd w:id="4901"/>
      <w:bookmarkEnd w:id="4902"/>
      <w:bookmarkEnd w:id="4903"/>
    </w:p>
    <w:p w14:paraId="4C966505" w14:textId="4FE530D2" w:rsidR="00B64E07" w:rsidRPr="00397CB6" w:rsidDel="003661E9" w:rsidRDefault="00B64E07" w:rsidP="004F0F6D">
      <w:pPr>
        <w:spacing w:after="120"/>
        <w:jc w:val="both"/>
        <w:rPr>
          <w:del w:id="4904" w:author="Christian Espinoza" w:date="2025-09-09T10:10:00Z" w16du:dateUtc="2025-09-09T13:10:00Z"/>
        </w:rPr>
      </w:pPr>
      <w:del w:id="4905" w:author="Christian Espinoza" w:date="2025-09-09T10:10:00Z" w16du:dateUtc="2025-09-09T13:10:00Z">
        <w:r w:rsidRPr="00397CB6" w:rsidDel="003661E9">
          <w:rPr>
            <w:b/>
            <w:bCs/>
          </w:rPr>
          <w:delText>ARTÍCULO 2:</w:delText>
        </w:r>
        <w:r w:rsidRPr="00397CB6" w:rsidDel="003661E9">
          <w:rPr>
            <w:bCs/>
          </w:rPr>
          <w:delText xml:space="preserve"> </w:delText>
        </w:r>
        <w:r w:rsidRPr="00397CB6" w:rsidDel="003661E9">
          <w:delText>Se requerirá EVALUACIÓN DE IMPACTO AMBIENTAL para los siguientes proyectos de obras o actividades públicas o privadas:</w:delText>
        </w:r>
        <w:bookmarkStart w:id="4906" w:name="_Toc208306098"/>
        <w:bookmarkStart w:id="4907" w:name="_Toc208307110"/>
        <w:bookmarkStart w:id="4908" w:name="_Toc208308105"/>
        <w:bookmarkEnd w:id="4906"/>
        <w:bookmarkEnd w:id="4907"/>
        <w:bookmarkEnd w:id="4908"/>
      </w:del>
    </w:p>
    <w:p w14:paraId="40AE4855" w14:textId="50A59C09" w:rsidR="00B64E07" w:rsidRPr="00397CB6" w:rsidDel="003661E9" w:rsidRDefault="00B64E07" w:rsidP="004F0F6D">
      <w:pPr>
        <w:spacing w:after="120"/>
        <w:jc w:val="both"/>
        <w:rPr>
          <w:del w:id="4909" w:author="Christian Espinoza" w:date="2025-09-09T10:10:00Z" w16du:dateUtc="2025-09-09T13:10:00Z"/>
        </w:rPr>
      </w:pPr>
      <w:del w:id="4910" w:author="Christian Espinoza" w:date="2025-09-09T10:10:00Z" w16du:dateUtc="2025-09-09T13:10:00Z">
        <w:r w:rsidRPr="00397CB6" w:rsidDel="003661E9">
          <w:delText>g) Obras hidráulicas en general.</w:delText>
        </w:r>
        <w:bookmarkStart w:id="4911" w:name="_Toc208306099"/>
        <w:bookmarkStart w:id="4912" w:name="_Toc208307111"/>
        <w:bookmarkStart w:id="4913" w:name="_Toc208308106"/>
        <w:bookmarkEnd w:id="4911"/>
        <w:bookmarkEnd w:id="4912"/>
        <w:bookmarkEnd w:id="4913"/>
      </w:del>
    </w:p>
    <w:p w14:paraId="7A185D6C" w14:textId="7C5FE15A" w:rsidR="00EA7A9C" w:rsidRPr="00397CB6" w:rsidDel="003661E9" w:rsidRDefault="00EA7A9C" w:rsidP="004F0F6D">
      <w:pPr>
        <w:spacing w:after="120"/>
        <w:jc w:val="both"/>
        <w:rPr>
          <w:del w:id="4914" w:author="Christian Espinoza" w:date="2025-09-09T10:10:00Z" w16du:dateUtc="2025-09-09T13:10:00Z"/>
        </w:rPr>
      </w:pPr>
      <w:bookmarkStart w:id="4915" w:name="_Toc208306100"/>
      <w:bookmarkStart w:id="4916" w:name="_Toc208307112"/>
      <w:bookmarkStart w:id="4917" w:name="_Toc208308107"/>
      <w:bookmarkEnd w:id="4915"/>
      <w:bookmarkEnd w:id="4916"/>
      <w:bookmarkEnd w:id="4917"/>
    </w:p>
    <w:p w14:paraId="7919C4B6" w14:textId="15B6F5A1" w:rsidR="00B64E07" w:rsidRPr="00397CB6" w:rsidDel="003661E9" w:rsidRDefault="00B64E07" w:rsidP="004F0F6D">
      <w:pPr>
        <w:spacing w:after="120"/>
        <w:jc w:val="both"/>
        <w:rPr>
          <w:del w:id="4918" w:author="Christian Espinoza" w:date="2025-09-09T10:10:00Z" w16du:dateUtc="2025-09-09T13:10:00Z"/>
        </w:rPr>
      </w:pPr>
      <w:del w:id="4919" w:author="Christian Espinoza" w:date="2025-09-09T10:10:00Z" w16du:dateUtc="2025-09-09T13:10:00Z">
        <w:r w:rsidRPr="00397CB6" w:rsidDel="003661E9">
          <w:rPr>
            <w:b/>
            <w:bCs/>
          </w:rPr>
          <w:delText>ARTÍCULO 9:</w:delText>
        </w:r>
        <w:r w:rsidRPr="00397CB6" w:rsidDel="003661E9">
          <w:rPr>
            <w:bCs/>
          </w:rPr>
          <w:delText xml:space="preserve"> </w:delText>
        </w:r>
        <w:r w:rsidRPr="00397CB6" w:rsidDel="003661E9">
          <w:delText>Las reglamentaciones de la presente Ley establecerán las características que deberán reunir las obras y actividades mencionadas en el Artículo 7 de esta Ley cuyos proyectos requieran la Declaración de Impacto Ambiental, y de los estándares y niveles mínimos por debajo de los cuales éstas no serán exigibles.</w:delText>
        </w:r>
        <w:bookmarkStart w:id="4920" w:name="_Toc208306101"/>
        <w:bookmarkStart w:id="4921" w:name="_Toc208307113"/>
        <w:bookmarkStart w:id="4922" w:name="_Toc208308108"/>
        <w:bookmarkEnd w:id="4920"/>
        <w:bookmarkEnd w:id="4921"/>
        <w:bookmarkEnd w:id="4922"/>
      </w:del>
    </w:p>
    <w:p w14:paraId="6C9C602B" w14:textId="5A34A2F8" w:rsidR="00B64E07" w:rsidRPr="00397CB6" w:rsidDel="003661E9" w:rsidRDefault="00B64E07" w:rsidP="004F0F6D">
      <w:pPr>
        <w:spacing w:after="120"/>
        <w:jc w:val="both"/>
        <w:rPr>
          <w:del w:id="4923" w:author="Christian Espinoza" w:date="2025-09-09T10:10:00Z" w16du:dateUtc="2025-09-09T13:10:00Z"/>
        </w:rPr>
      </w:pPr>
      <w:del w:id="4924" w:author="Christian Espinoza" w:date="2025-09-09T10:10:00Z" w16du:dateUtc="2025-09-09T13:10:00Z">
        <w:r w:rsidRPr="00397CB6" w:rsidDel="003661E9">
          <w:rPr>
            <w:b/>
            <w:bCs/>
          </w:rPr>
          <w:delText>ARTÍCULO 10:</w:delText>
        </w:r>
        <w:r w:rsidRPr="00397CB6" w:rsidDel="003661E9">
          <w:rPr>
            <w:bCs/>
          </w:rPr>
          <w:delText xml:space="preserve"> </w:delText>
        </w:r>
        <w:r w:rsidRPr="00397CB6" w:rsidDel="003661E9">
          <w:delText>Una vez culminado el estudio de cada Evaluación de Impacto Ambiental, la Autoridad Administrativa expedirá una Declaración de Impacto Ambiental, en la que se consignará, con fundamentos:</w:delText>
        </w:r>
        <w:bookmarkStart w:id="4925" w:name="_Toc208306102"/>
        <w:bookmarkStart w:id="4926" w:name="_Toc208307114"/>
        <w:bookmarkStart w:id="4927" w:name="_Toc208308109"/>
        <w:bookmarkEnd w:id="4925"/>
        <w:bookmarkEnd w:id="4926"/>
        <w:bookmarkEnd w:id="4927"/>
      </w:del>
    </w:p>
    <w:p w14:paraId="46223ABF" w14:textId="7564AF5F" w:rsidR="00B64E07" w:rsidRPr="00397CB6" w:rsidDel="003661E9" w:rsidRDefault="00B64E07" w:rsidP="004F0F6D">
      <w:pPr>
        <w:spacing w:after="120"/>
        <w:jc w:val="both"/>
        <w:rPr>
          <w:del w:id="4928" w:author="Christian Espinoza" w:date="2025-09-09T10:10:00Z" w16du:dateUtc="2025-09-09T13:10:00Z"/>
        </w:rPr>
      </w:pPr>
      <w:del w:id="4929" w:author="Christian Espinoza" w:date="2025-09-09T10:10:00Z" w16du:dateUtc="2025-09-09T13:10:00Z">
        <w:r w:rsidRPr="00397CB6" w:rsidDel="003661E9">
          <w:delText>a) Su aprobación o reprobación del proyecto, la que podrá ser simple o condicionada; y,</w:delText>
        </w:r>
        <w:bookmarkStart w:id="4930" w:name="_Toc208306103"/>
        <w:bookmarkStart w:id="4931" w:name="_Toc208307115"/>
        <w:bookmarkStart w:id="4932" w:name="_Toc208308110"/>
        <w:bookmarkEnd w:id="4930"/>
        <w:bookmarkEnd w:id="4931"/>
        <w:bookmarkEnd w:id="4932"/>
      </w:del>
    </w:p>
    <w:p w14:paraId="2A34853C" w14:textId="4FFA4A9E" w:rsidR="00B64E07" w:rsidRPr="00397CB6" w:rsidDel="003661E9" w:rsidRDefault="00B64E07" w:rsidP="004F0F6D">
      <w:pPr>
        <w:spacing w:after="120"/>
        <w:jc w:val="both"/>
        <w:rPr>
          <w:del w:id="4933" w:author="Christian Espinoza" w:date="2025-09-09T10:10:00Z" w16du:dateUtc="2025-09-09T13:10:00Z"/>
        </w:rPr>
      </w:pPr>
      <w:del w:id="4934" w:author="Christian Espinoza" w:date="2025-09-09T10:10:00Z" w16du:dateUtc="2025-09-09T13:10:00Z">
        <w:r w:rsidRPr="00397CB6" w:rsidDel="003661E9">
          <w:delText xml:space="preserve">b) La devolución de la Evaluación de Impacto Ambiental para complementación o rectificación de datos y estimaciones; o, su rechazo parcial o total. Toda Evaluación de Impacto Ambiental quedará aprobada sin más trámite, si no recibiera su correspondiente Declaración en el término de 90 (noventa) días. El caso de ausencia de parámetros, de fijación de niveles o de estándares referenciales oficiales, a los efectos del cumplimiento de la obligación de la Evaluación de Impacto Ambiental, se recurrirá a los tratados Internacionales y a los principios </w:delText>
        </w:r>
        <w:bookmarkStart w:id="4935" w:name="_Toc424667327"/>
        <w:r w:rsidRPr="00397CB6" w:rsidDel="003661E9">
          <w:delText>generales que rigen la materia.</w:delText>
        </w:r>
        <w:bookmarkStart w:id="4936" w:name="_Toc208306104"/>
        <w:bookmarkStart w:id="4937" w:name="_Toc208307116"/>
        <w:bookmarkStart w:id="4938" w:name="_Toc208308111"/>
        <w:bookmarkEnd w:id="4936"/>
        <w:bookmarkEnd w:id="4937"/>
        <w:bookmarkEnd w:id="4938"/>
      </w:del>
    </w:p>
    <w:p w14:paraId="58FB71EA" w14:textId="500D81F7" w:rsidR="004202FA" w:rsidRPr="00397CB6" w:rsidDel="003661E9" w:rsidRDefault="004202FA" w:rsidP="004F0F6D">
      <w:pPr>
        <w:spacing w:after="120"/>
        <w:jc w:val="both"/>
        <w:rPr>
          <w:del w:id="4939" w:author="Christian Espinoza" w:date="2025-09-09T10:10:00Z" w16du:dateUtc="2025-09-09T13:10:00Z"/>
        </w:rPr>
      </w:pPr>
      <w:bookmarkStart w:id="4940" w:name="_Toc208306105"/>
      <w:bookmarkStart w:id="4941" w:name="_Toc208307117"/>
      <w:bookmarkStart w:id="4942" w:name="_Toc208308112"/>
      <w:bookmarkEnd w:id="4940"/>
      <w:bookmarkEnd w:id="4941"/>
      <w:bookmarkEnd w:id="4942"/>
    </w:p>
    <w:p w14:paraId="360E1C75" w14:textId="7355B6AF" w:rsidR="004202FA" w:rsidRPr="00397CB6" w:rsidDel="003661E9" w:rsidRDefault="004202FA" w:rsidP="004F0F6D">
      <w:pPr>
        <w:spacing w:after="120"/>
        <w:jc w:val="both"/>
        <w:rPr>
          <w:del w:id="4943" w:author="Christian Espinoza" w:date="2025-09-09T10:10:00Z" w16du:dateUtc="2025-09-09T13:10:00Z"/>
          <w:b/>
          <w:bCs/>
        </w:rPr>
      </w:pPr>
      <w:del w:id="4944" w:author="Christian Espinoza" w:date="2025-09-09T10:10:00Z" w16du:dateUtc="2025-09-09T13:10:00Z">
        <w:r w:rsidRPr="00397CB6" w:rsidDel="003661E9">
          <w:rPr>
            <w:b/>
            <w:bCs/>
          </w:rPr>
          <w:delText xml:space="preserve">LEY Nº 946/ 82, DE PROTECCIÓN A LOS BIENES CULTURALES </w:delText>
        </w:r>
        <w:bookmarkStart w:id="4945" w:name="_Toc208306106"/>
        <w:bookmarkStart w:id="4946" w:name="_Toc208307118"/>
        <w:bookmarkStart w:id="4947" w:name="_Toc208308113"/>
        <w:bookmarkEnd w:id="4945"/>
        <w:bookmarkEnd w:id="4946"/>
        <w:bookmarkEnd w:id="4947"/>
      </w:del>
    </w:p>
    <w:p w14:paraId="55B5AD20" w14:textId="6A14646A" w:rsidR="004202FA" w:rsidRPr="00397CB6" w:rsidDel="003661E9" w:rsidRDefault="004202FA" w:rsidP="004F0F6D">
      <w:pPr>
        <w:spacing w:after="120"/>
        <w:jc w:val="both"/>
        <w:rPr>
          <w:del w:id="4948" w:author="Christian Espinoza" w:date="2025-09-09T10:10:00Z" w16du:dateUtc="2025-09-09T13:10:00Z"/>
        </w:rPr>
      </w:pPr>
      <w:del w:id="4949" w:author="Christian Espinoza" w:date="2025-09-09T10:10:00Z" w16du:dateUtc="2025-09-09T13:10:00Z">
        <w:r w:rsidRPr="00397CB6" w:rsidDel="003661E9">
          <w:delText>Se crea la Dirección General de Bienes Culturales, dependiente del Ministerio de Educación y Culto, con los objetivos y atribuciones que se le asignan en esta Ley.</w:delText>
        </w:r>
        <w:bookmarkStart w:id="4950" w:name="_Toc208306107"/>
        <w:bookmarkStart w:id="4951" w:name="_Toc208307119"/>
        <w:bookmarkStart w:id="4952" w:name="_Toc208308114"/>
        <w:bookmarkEnd w:id="4950"/>
        <w:bookmarkEnd w:id="4951"/>
        <w:bookmarkEnd w:id="4952"/>
      </w:del>
    </w:p>
    <w:p w14:paraId="35D2A9B1" w14:textId="30A165F5" w:rsidR="004202FA" w:rsidRPr="00397CB6" w:rsidDel="003661E9" w:rsidRDefault="004202FA" w:rsidP="004F0F6D">
      <w:pPr>
        <w:spacing w:after="120"/>
        <w:jc w:val="both"/>
        <w:rPr>
          <w:del w:id="4953" w:author="Christian Espinoza" w:date="2025-09-09T10:10:00Z" w16du:dateUtc="2025-09-09T13:10:00Z"/>
        </w:rPr>
      </w:pPr>
      <w:del w:id="4954" w:author="Christian Espinoza" w:date="2025-09-09T10:10:00Z" w16du:dateUtc="2025-09-09T13:10:00Z">
        <w:r w:rsidRPr="00397CB6" w:rsidDel="003661E9">
          <w:delText>En el Capítulo II - De los Bienes Culturales; Artículo 4, se listan los bienes culturales bajo protección, y corresponden a los pertenecientes a la época precolonial, colonial y al periodo de la independencia, y en particular, al de los gobiernos del Dr. José Gaspar Rodríguez de Francia, Don Carlos Antonio López y Mariscal Francisco Solano López.</w:delText>
        </w:r>
        <w:bookmarkStart w:id="4955" w:name="_Toc208306108"/>
        <w:bookmarkStart w:id="4956" w:name="_Toc208307120"/>
        <w:bookmarkStart w:id="4957" w:name="_Toc208308115"/>
        <w:bookmarkEnd w:id="4955"/>
        <w:bookmarkEnd w:id="4956"/>
        <w:bookmarkEnd w:id="4957"/>
      </w:del>
    </w:p>
    <w:p w14:paraId="028A2CCA" w14:textId="3AD12B71" w:rsidR="004202FA" w:rsidRPr="00397CB6" w:rsidDel="003661E9" w:rsidRDefault="004202FA" w:rsidP="004F0F6D">
      <w:pPr>
        <w:spacing w:after="120"/>
        <w:jc w:val="both"/>
        <w:rPr>
          <w:del w:id="4958" w:author="Christian Espinoza" w:date="2025-09-09T10:10:00Z" w16du:dateUtc="2025-09-09T13:10:00Z"/>
        </w:rPr>
      </w:pPr>
      <w:bookmarkStart w:id="4959" w:name="_Toc208306109"/>
      <w:bookmarkStart w:id="4960" w:name="_Toc208307121"/>
      <w:bookmarkStart w:id="4961" w:name="_Toc208308116"/>
      <w:bookmarkEnd w:id="4959"/>
      <w:bookmarkEnd w:id="4960"/>
      <w:bookmarkEnd w:id="4961"/>
    </w:p>
    <w:p w14:paraId="28B26DE5" w14:textId="0DA80A2A" w:rsidR="004202FA" w:rsidRPr="00397CB6" w:rsidDel="003661E9" w:rsidRDefault="004202FA" w:rsidP="004F0F6D">
      <w:pPr>
        <w:spacing w:after="120"/>
        <w:jc w:val="both"/>
        <w:rPr>
          <w:del w:id="4962" w:author="Christian Espinoza" w:date="2025-09-09T10:10:00Z" w16du:dateUtc="2025-09-09T13:10:00Z"/>
        </w:rPr>
      </w:pPr>
      <w:del w:id="4963" w:author="Christian Espinoza" w:date="2025-09-09T10:10:00Z" w16du:dateUtc="2025-09-09T13:10:00Z">
        <w:r w:rsidRPr="00397CB6" w:rsidDel="003661E9">
          <w:delText>Los que podrían ser afectados por la implantación de las obras se mencionan seguidamente:</w:delText>
        </w:r>
        <w:bookmarkStart w:id="4964" w:name="_Toc208306110"/>
        <w:bookmarkStart w:id="4965" w:name="_Toc208307122"/>
        <w:bookmarkStart w:id="4966" w:name="_Toc208308117"/>
        <w:bookmarkEnd w:id="4964"/>
        <w:bookmarkEnd w:id="4965"/>
        <w:bookmarkEnd w:id="4966"/>
      </w:del>
    </w:p>
    <w:p w14:paraId="7BF28649" w14:textId="7FCD6CB5" w:rsidR="004202FA" w:rsidRPr="00397CB6" w:rsidDel="003661E9" w:rsidRDefault="004202FA" w:rsidP="004A1E3F">
      <w:pPr>
        <w:pStyle w:val="Prrafodelista"/>
        <w:numPr>
          <w:ilvl w:val="0"/>
          <w:numId w:val="13"/>
        </w:numPr>
        <w:spacing w:after="120"/>
        <w:jc w:val="both"/>
        <w:rPr>
          <w:del w:id="4967" w:author="Christian Espinoza" w:date="2025-09-09T10:10:00Z" w16du:dateUtc="2025-09-09T13:10:00Z"/>
        </w:rPr>
      </w:pPr>
      <w:del w:id="4968" w:author="Christian Espinoza" w:date="2025-09-09T10:10:00Z" w16du:dateUtc="2025-09-09T13:10:00Z">
        <w:r w:rsidRPr="00397CB6" w:rsidDel="003661E9">
          <w:delText>Los monumentos, ruinas, templos, sepulcros, edificios públicos y privados de interés histórico o cultural;</w:delText>
        </w:r>
        <w:bookmarkStart w:id="4969" w:name="_Toc208306111"/>
        <w:bookmarkStart w:id="4970" w:name="_Toc208307123"/>
        <w:bookmarkStart w:id="4971" w:name="_Toc208308118"/>
        <w:bookmarkEnd w:id="4969"/>
        <w:bookmarkEnd w:id="4970"/>
        <w:bookmarkEnd w:id="4971"/>
      </w:del>
    </w:p>
    <w:p w14:paraId="221686BF" w14:textId="03BD9F2A" w:rsidR="004202FA" w:rsidRPr="00397CB6" w:rsidDel="003661E9" w:rsidRDefault="004202FA" w:rsidP="004A1E3F">
      <w:pPr>
        <w:pStyle w:val="Prrafodelista"/>
        <w:numPr>
          <w:ilvl w:val="0"/>
          <w:numId w:val="13"/>
        </w:numPr>
        <w:spacing w:after="120"/>
        <w:jc w:val="both"/>
        <w:rPr>
          <w:del w:id="4972" w:author="Christian Espinoza" w:date="2025-09-09T10:10:00Z" w16du:dateUtc="2025-09-09T13:10:00Z"/>
          <w:lang w:val="pt-BR"/>
        </w:rPr>
      </w:pPr>
      <w:del w:id="4973" w:author="Christian Espinoza" w:date="2025-09-09T10:10:00Z" w16du:dateUtc="2025-09-09T13:10:00Z">
        <w:r w:rsidRPr="00397CB6" w:rsidDel="003661E9">
          <w:rPr>
            <w:lang w:val="pt-BR"/>
          </w:rPr>
          <w:delText>Restos paleontológicos, arqueológicos, antropológicos, etnográficos e históricos;</w:delText>
        </w:r>
        <w:bookmarkStart w:id="4974" w:name="_Toc208306112"/>
        <w:bookmarkStart w:id="4975" w:name="_Toc208307124"/>
        <w:bookmarkStart w:id="4976" w:name="_Toc208308119"/>
        <w:bookmarkEnd w:id="4974"/>
        <w:bookmarkEnd w:id="4975"/>
        <w:bookmarkEnd w:id="4976"/>
      </w:del>
    </w:p>
    <w:p w14:paraId="27D2B8DB" w14:textId="513C0426" w:rsidR="004202FA" w:rsidRPr="00397CB6" w:rsidDel="003661E9" w:rsidRDefault="004202FA" w:rsidP="004A1E3F">
      <w:pPr>
        <w:pStyle w:val="Prrafodelista"/>
        <w:numPr>
          <w:ilvl w:val="0"/>
          <w:numId w:val="13"/>
        </w:numPr>
        <w:spacing w:after="120"/>
        <w:jc w:val="both"/>
        <w:rPr>
          <w:del w:id="4977" w:author="Christian Espinoza" w:date="2025-09-09T10:10:00Z" w16du:dateUtc="2025-09-09T13:10:00Z"/>
        </w:rPr>
      </w:pPr>
      <w:del w:id="4978" w:author="Christian Espinoza" w:date="2025-09-09T10:10:00Z" w16du:dateUtc="2025-09-09T13:10:00Z">
        <w:r w:rsidRPr="00397CB6" w:rsidDel="003661E9">
          <w:delText>Los lugares, objetos y accidentes de la naturaleza que por valor histórico cultural ameriten ser puestos bajo la protección; y</w:delText>
        </w:r>
        <w:bookmarkStart w:id="4979" w:name="_Toc208306113"/>
        <w:bookmarkStart w:id="4980" w:name="_Toc208307125"/>
        <w:bookmarkStart w:id="4981" w:name="_Toc208308120"/>
        <w:bookmarkEnd w:id="4979"/>
        <w:bookmarkEnd w:id="4980"/>
        <w:bookmarkEnd w:id="4981"/>
      </w:del>
    </w:p>
    <w:p w14:paraId="446F3DD1" w14:textId="4820A5E0" w:rsidR="00765CF1" w:rsidRPr="00397CB6" w:rsidDel="003661E9" w:rsidRDefault="00765CF1" w:rsidP="004A1E3F">
      <w:pPr>
        <w:pStyle w:val="Prrafodelista"/>
        <w:numPr>
          <w:ilvl w:val="0"/>
          <w:numId w:val="13"/>
        </w:numPr>
        <w:spacing w:after="120"/>
        <w:jc w:val="both"/>
        <w:rPr>
          <w:del w:id="4982" w:author="Christian Espinoza" w:date="2025-09-09T10:10:00Z" w16du:dateUtc="2025-09-09T13:10:00Z"/>
        </w:rPr>
      </w:pPr>
      <w:del w:id="4983" w:author="Christian Espinoza" w:date="2025-09-09T10:10:00Z" w16du:dateUtc="2025-09-09T13:10:00Z">
        <w:r w:rsidRPr="00397CB6" w:rsidDel="003661E9">
          <w:delText>Las poblaciones o partes de ellas que conserven tradiciones o aspectos peculiares de la cultura nacional; y los lugares típicos, pintorescos y de belleza natural que merezcan ser mantenidos sin sufrir alteraciones.</w:delText>
        </w:r>
        <w:bookmarkStart w:id="4984" w:name="_Toc208306114"/>
        <w:bookmarkStart w:id="4985" w:name="_Toc208307126"/>
        <w:bookmarkStart w:id="4986" w:name="_Toc208308121"/>
        <w:bookmarkEnd w:id="4984"/>
        <w:bookmarkEnd w:id="4985"/>
        <w:bookmarkEnd w:id="4986"/>
      </w:del>
    </w:p>
    <w:p w14:paraId="6C4791D1" w14:textId="278861FC" w:rsidR="00765CF1" w:rsidRPr="00397CB6" w:rsidDel="003661E9" w:rsidRDefault="00765CF1" w:rsidP="004F0F6D">
      <w:pPr>
        <w:jc w:val="both"/>
        <w:rPr>
          <w:del w:id="4987" w:author="Christian Espinoza" w:date="2025-09-09T10:10:00Z" w16du:dateUtc="2025-09-09T13:10:00Z"/>
        </w:rPr>
      </w:pPr>
      <w:bookmarkStart w:id="4988" w:name="_Toc208306115"/>
      <w:bookmarkStart w:id="4989" w:name="_Toc208307127"/>
      <w:bookmarkStart w:id="4990" w:name="_Toc208308122"/>
      <w:bookmarkEnd w:id="4988"/>
      <w:bookmarkEnd w:id="4989"/>
      <w:bookmarkEnd w:id="4990"/>
    </w:p>
    <w:p w14:paraId="040347CB" w14:textId="173068A4" w:rsidR="00765CF1" w:rsidRPr="00397CB6" w:rsidDel="003661E9" w:rsidRDefault="00765CF1" w:rsidP="004F0F6D">
      <w:pPr>
        <w:spacing w:after="120"/>
        <w:jc w:val="both"/>
        <w:rPr>
          <w:del w:id="4991" w:author="Christian Espinoza" w:date="2025-09-09T10:10:00Z" w16du:dateUtc="2025-09-09T13:10:00Z"/>
        </w:rPr>
      </w:pPr>
      <w:del w:id="4992" w:author="Christian Espinoza" w:date="2025-09-09T10:10:00Z" w16du:dateUtc="2025-09-09T13:10:00Z">
        <w:r w:rsidRPr="00397CB6" w:rsidDel="003661E9">
          <w:delText>En el Capítulo V - De la protección de los bienes culturales; Artículo 15, se estipula que la protección se ejercerá sobre los bienes culturales, sean estos de propiedad del Estado, de las Municipalidades, de la Iglesia Católica, de otras Iglesias, de personas naturales, o de otras personas jurídicas, quienes conservarán sobre ellos sus derechos, sin más limitaciones que las contenidas en la Ley.</w:delText>
        </w:r>
        <w:bookmarkStart w:id="4993" w:name="_Toc208306116"/>
        <w:bookmarkStart w:id="4994" w:name="_Toc208307128"/>
        <w:bookmarkStart w:id="4995" w:name="_Toc208308123"/>
        <w:bookmarkEnd w:id="4993"/>
        <w:bookmarkEnd w:id="4994"/>
        <w:bookmarkEnd w:id="4995"/>
      </w:del>
    </w:p>
    <w:p w14:paraId="10AA6322" w14:textId="372B204A" w:rsidR="00E52ED5" w:rsidRPr="00397CB6" w:rsidDel="003661E9" w:rsidRDefault="00E52ED5" w:rsidP="004F0F6D">
      <w:pPr>
        <w:spacing w:after="120"/>
        <w:jc w:val="both"/>
        <w:rPr>
          <w:del w:id="4996" w:author="Christian Espinoza" w:date="2025-09-09T10:10:00Z" w16du:dateUtc="2025-09-09T13:10:00Z"/>
        </w:rPr>
      </w:pPr>
      <w:bookmarkStart w:id="4997" w:name="_Toc208306117"/>
      <w:bookmarkStart w:id="4998" w:name="_Toc208307129"/>
      <w:bookmarkStart w:id="4999" w:name="_Toc208308124"/>
      <w:bookmarkEnd w:id="4997"/>
      <w:bookmarkEnd w:id="4998"/>
      <w:bookmarkEnd w:id="4999"/>
    </w:p>
    <w:p w14:paraId="05E31795" w14:textId="0575D7B9" w:rsidR="00E52ED5" w:rsidRPr="00397CB6" w:rsidDel="003661E9" w:rsidRDefault="00E52ED5" w:rsidP="00E52ED5">
      <w:pPr>
        <w:widowControl w:val="0"/>
        <w:tabs>
          <w:tab w:val="left" w:pos="-3969"/>
          <w:tab w:val="left" w:pos="-2552"/>
        </w:tabs>
        <w:autoSpaceDE w:val="0"/>
        <w:autoSpaceDN w:val="0"/>
        <w:adjustRightInd w:val="0"/>
        <w:spacing w:before="120" w:after="60" w:line="360" w:lineRule="auto"/>
        <w:jc w:val="both"/>
        <w:rPr>
          <w:del w:id="5000" w:author="Christian Espinoza" w:date="2025-09-09T10:10:00Z" w16du:dateUtc="2025-09-09T13:10:00Z"/>
          <w:b/>
          <w:bCs/>
        </w:rPr>
      </w:pPr>
      <w:del w:id="5001" w:author="Christian Espinoza" w:date="2025-09-09T10:10:00Z" w16du:dateUtc="2025-09-09T13:10:00Z">
        <w:r w:rsidRPr="00397CB6" w:rsidDel="003661E9">
          <w:rPr>
            <w:b/>
            <w:bCs/>
          </w:rPr>
          <w:delText>LEY N° 234/93 “QUE APRUEBA Y RATIFICA EL CONVENIO N° 169 SOBRE PUEBLOS INDÍGENAS Y TRIBALES EN PAÍSES INDEPENDIENTES</w:delText>
        </w:r>
        <w:bookmarkStart w:id="5002" w:name="_Toc208306118"/>
        <w:bookmarkStart w:id="5003" w:name="_Toc208307130"/>
        <w:bookmarkStart w:id="5004" w:name="_Toc208308125"/>
        <w:bookmarkEnd w:id="5002"/>
        <w:bookmarkEnd w:id="5003"/>
        <w:bookmarkEnd w:id="5004"/>
      </w:del>
    </w:p>
    <w:p w14:paraId="07BD3953" w14:textId="2ACBBA00" w:rsidR="00E52ED5" w:rsidRPr="00397CB6" w:rsidDel="003661E9" w:rsidRDefault="00E52ED5" w:rsidP="00E52ED5">
      <w:pPr>
        <w:jc w:val="both"/>
        <w:rPr>
          <w:del w:id="5005" w:author="Christian Espinoza" w:date="2025-09-09T10:10:00Z" w16du:dateUtc="2025-09-09T13:10:00Z"/>
        </w:rPr>
      </w:pPr>
      <w:del w:id="5006" w:author="Christian Espinoza" w:date="2025-09-09T10:10:00Z" w16du:dateUtc="2025-09-09T13:10:00Z">
        <w:r w:rsidRPr="00397CB6" w:rsidDel="003661E9">
          <w:delText>Adoptado durante la 76° Conferencia Internacional del Trabajo, celebrada en Ginebra, el 7 de junio de 1989".</w:delText>
        </w:r>
        <w:bookmarkStart w:id="5007" w:name="_Toc208306119"/>
        <w:bookmarkStart w:id="5008" w:name="_Toc208307131"/>
        <w:bookmarkStart w:id="5009" w:name="_Toc208308126"/>
        <w:bookmarkEnd w:id="5007"/>
        <w:bookmarkEnd w:id="5008"/>
        <w:bookmarkEnd w:id="5009"/>
      </w:del>
    </w:p>
    <w:p w14:paraId="6AD26CE0" w14:textId="64AB4972" w:rsidR="00E52ED5" w:rsidRPr="00397CB6" w:rsidDel="003661E9" w:rsidRDefault="00E52ED5" w:rsidP="00057213">
      <w:pPr>
        <w:jc w:val="both"/>
        <w:rPr>
          <w:del w:id="5010" w:author="Christian Espinoza" w:date="2025-09-09T10:10:00Z" w16du:dateUtc="2025-09-09T13:10:00Z"/>
        </w:rPr>
      </w:pPr>
      <w:bookmarkStart w:id="5011" w:name="_Toc208306120"/>
      <w:bookmarkStart w:id="5012" w:name="_Toc208307132"/>
      <w:bookmarkStart w:id="5013" w:name="_Toc208308127"/>
      <w:bookmarkEnd w:id="5011"/>
      <w:bookmarkEnd w:id="5012"/>
      <w:bookmarkEnd w:id="5013"/>
    </w:p>
    <w:p w14:paraId="014CDBA1" w14:textId="5F3317DE" w:rsidR="00E52ED5" w:rsidRPr="00397CB6" w:rsidDel="003661E9" w:rsidRDefault="00E52ED5" w:rsidP="00E52ED5">
      <w:pPr>
        <w:widowControl w:val="0"/>
        <w:tabs>
          <w:tab w:val="left" w:pos="-3969"/>
          <w:tab w:val="left" w:pos="-2552"/>
        </w:tabs>
        <w:autoSpaceDE w:val="0"/>
        <w:autoSpaceDN w:val="0"/>
        <w:adjustRightInd w:val="0"/>
        <w:spacing w:before="120" w:after="60" w:line="360" w:lineRule="auto"/>
        <w:jc w:val="both"/>
        <w:rPr>
          <w:del w:id="5014" w:author="Christian Espinoza" w:date="2025-09-09T10:10:00Z" w16du:dateUtc="2025-09-09T13:10:00Z"/>
          <w:b/>
          <w:bCs/>
        </w:rPr>
      </w:pPr>
      <w:del w:id="5015" w:author="Christian Espinoza" w:date="2025-09-09T10:10:00Z" w16du:dateUtc="2025-09-09T13:10:00Z">
        <w:r w:rsidRPr="00397CB6" w:rsidDel="003661E9">
          <w:rPr>
            <w:b/>
            <w:bCs/>
          </w:rPr>
          <w:delText>LEY N° 01/89 “QUE RATIFICA LA CONVENCIÓN AMERICANA SOBRE DERECHOS HUMANOS O PACTO DE SAN JOSÉ DE COSTA RICA”</w:delText>
        </w:r>
        <w:bookmarkStart w:id="5016" w:name="_Toc208306121"/>
        <w:bookmarkStart w:id="5017" w:name="_Toc208307133"/>
        <w:bookmarkStart w:id="5018" w:name="_Toc208308128"/>
        <w:bookmarkEnd w:id="5016"/>
        <w:bookmarkEnd w:id="5017"/>
        <w:bookmarkEnd w:id="5018"/>
      </w:del>
    </w:p>
    <w:p w14:paraId="1D53D390" w14:textId="462781BB" w:rsidR="00E52ED5" w:rsidRPr="00057213" w:rsidDel="003661E9" w:rsidRDefault="00E52ED5" w:rsidP="00057213">
      <w:pPr>
        <w:spacing w:after="120"/>
        <w:jc w:val="both"/>
        <w:rPr>
          <w:del w:id="5019" w:author="Christian Espinoza" w:date="2025-09-09T10:10:00Z" w16du:dateUtc="2025-09-09T13:10:00Z"/>
          <w:b/>
          <w:bCs/>
        </w:rPr>
      </w:pPr>
      <w:bookmarkStart w:id="5020" w:name="_Toc208306122"/>
      <w:bookmarkStart w:id="5021" w:name="_Toc208307134"/>
      <w:bookmarkStart w:id="5022" w:name="_Toc208308129"/>
      <w:bookmarkEnd w:id="5020"/>
      <w:bookmarkEnd w:id="5021"/>
      <w:bookmarkEnd w:id="5022"/>
    </w:p>
    <w:p w14:paraId="322735ED" w14:textId="0708B8FF" w:rsidR="00E52ED5" w:rsidRPr="00397CB6" w:rsidDel="003661E9" w:rsidRDefault="00E52ED5" w:rsidP="00E52ED5">
      <w:pPr>
        <w:widowControl w:val="0"/>
        <w:tabs>
          <w:tab w:val="left" w:pos="-3969"/>
          <w:tab w:val="left" w:pos="-2552"/>
        </w:tabs>
        <w:autoSpaceDE w:val="0"/>
        <w:autoSpaceDN w:val="0"/>
        <w:adjustRightInd w:val="0"/>
        <w:spacing w:before="120" w:after="60" w:line="360" w:lineRule="auto"/>
        <w:jc w:val="both"/>
        <w:rPr>
          <w:del w:id="5023" w:author="Christian Espinoza" w:date="2025-09-09T10:10:00Z" w16du:dateUtc="2025-09-09T13:10:00Z"/>
          <w:b/>
          <w:bCs/>
        </w:rPr>
      </w:pPr>
      <w:del w:id="5024" w:author="Christian Espinoza" w:date="2025-09-09T10:10:00Z" w16du:dateUtc="2025-09-09T13:10:00Z">
        <w:r w:rsidRPr="00397CB6" w:rsidDel="003661E9">
          <w:rPr>
            <w:b/>
            <w:bCs/>
          </w:rPr>
          <w:delText xml:space="preserve">LEY N° 370/94 “QUE APRUEBA EL CONVENIO CONSTITUTIVO DEL FONDO PARA EL DESARROLLO DE LOS PUEBLOS INDÍGENAS EN AMÉRICA LATINA Y EL CARIBE” </w:delText>
        </w:r>
        <w:bookmarkStart w:id="5025" w:name="_Toc208306123"/>
        <w:bookmarkStart w:id="5026" w:name="_Toc208307135"/>
        <w:bookmarkStart w:id="5027" w:name="_Toc208308130"/>
        <w:bookmarkEnd w:id="5025"/>
        <w:bookmarkEnd w:id="5026"/>
        <w:bookmarkEnd w:id="5027"/>
      </w:del>
    </w:p>
    <w:p w14:paraId="7C9264FC" w14:textId="47AF3335" w:rsidR="00E52ED5" w:rsidRPr="00397CB6" w:rsidDel="003661E9" w:rsidRDefault="00E52ED5" w:rsidP="00057213">
      <w:pPr>
        <w:jc w:val="both"/>
        <w:rPr>
          <w:del w:id="5028" w:author="Christian Espinoza" w:date="2025-09-09T10:10:00Z" w16du:dateUtc="2025-09-09T13:10:00Z"/>
        </w:rPr>
      </w:pPr>
      <w:del w:id="5029" w:author="Christian Espinoza" w:date="2025-09-09T10:10:00Z" w16du:dateUtc="2025-09-09T13:10:00Z">
        <w:r w:rsidRPr="00397CB6" w:rsidDel="003661E9">
          <w:delText>Este fondo es un mecanismo destinado a apoyar los procesos de autodesarrollo de pueblos, comunidades y organizaciones indígenas de la américa latina y el caribe.</w:delText>
        </w:r>
        <w:bookmarkStart w:id="5030" w:name="_Toc208306124"/>
        <w:bookmarkStart w:id="5031" w:name="_Toc208307136"/>
        <w:bookmarkStart w:id="5032" w:name="_Toc208308131"/>
        <w:bookmarkEnd w:id="5030"/>
        <w:bookmarkEnd w:id="5031"/>
        <w:bookmarkEnd w:id="5032"/>
      </w:del>
    </w:p>
    <w:p w14:paraId="43926FB8" w14:textId="274C637A" w:rsidR="00E52ED5" w:rsidRPr="00397CB6" w:rsidDel="003661E9" w:rsidRDefault="00E52ED5" w:rsidP="004F0F6D">
      <w:pPr>
        <w:spacing w:after="120"/>
        <w:jc w:val="both"/>
        <w:rPr>
          <w:del w:id="5033" w:author="Christian Espinoza" w:date="2025-09-09T10:10:00Z" w16du:dateUtc="2025-09-09T13:10:00Z"/>
        </w:rPr>
      </w:pPr>
      <w:bookmarkStart w:id="5034" w:name="_Toc208306125"/>
      <w:bookmarkStart w:id="5035" w:name="_Toc208307137"/>
      <w:bookmarkStart w:id="5036" w:name="_Toc208308132"/>
      <w:bookmarkEnd w:id="5034"/>
      <w:bookmarkEnd w:id="5035"/>
      <w:bookmarkEnd w:id="5036"/>
    </w:p>
    <w:p w14:paraId="457CC3C3" w14:textId="3114B05A" w:rsidR="003A67E7" w:rsidRPr="00397CB6" w:rsidDel="003661E9" w:rsidRDefault="003A67E7" w:rsidP="004F0F6D">
      <w:pPr>
        <w:jc w:val="both"/>
        <w:rPr>
          <w:del w:id="5037" w:author="Christian Espinoza" w:date="2025-09-09T10:10:00Z" w16du:dateUtc="2025-09-09T13:10:00Z"/>
          <w:b/>
          <w:bCs/>
        </w:rPr>
      </w:pPr>
      <w:del w:id="5038" w:author="Christian Espinoza" w:date="2025-09-09T10:10:00Z" w16du:dateUtc="2025-09-09T13:10:00Z">
        <w:r w:rsidRPr="00397CB6" w:rsidDel="003661E9">
          <w:rPr>
            <w:b/>
            <w:bCs/>
          </w:rPr>
          <w:delText>LEY 352/94 DE ÁREAS SILVESTRES PROTEGIDAS</w:delText>
        </w:r>
        <w:bookmarkStart w:id="5039" w:name="_Toc208306126"/>
        <w:bookmarkStart w:id="5040" w:name="_Toc208307138"/>
        <w:bookmarkStart w:id="5041" w:name="_Toc208308133"/>
        <w:bookmarkEnd w:id="5039"/>
        <w:bookmarkEnd w:id="5040"/>
        <w:bookmarkEnd w:id="5041"/>
      </w:del>
    </w:p>
    <w:p w14:paraId="42EA6CBD" w14:textId="01BE451D" w:rsidR="003A67E7" w:rsidRPr="00397CB6" w:rsidDel="003661E9" w:rsidRDefault="003A67E7" w:rsidP="004F0F6D">
      <w:pPr>
        <w:jc w:val="both"/>
        <w:rPr>
          <w:del w:id="5042" w:author="Christian Espinoza" w:date="2025-09-09T10:10:00Z" w16du:dateUtc="2025-09-09T13:10:00Z"/>
          <w:b/>
          <w:bCs/>
        </w:rPr>
      </w:pPr>
      <w:bookmarkStart w:id="5043" w:name="_Toc208306127"/>
      <w:bookmarkStart w:id="5044" w:name="_Toc208307139"/>
      <w:bookmarkStart w:id="5045" w:name="_Toc208308134"/>
      <w:bookmarkEnd w:id="5043"/>
      <w:bookmarkEnd w:id="5044"/>
      <w:bookmarkEnd w:id="5045"/>
    </w:p>
    <w:p w14:paraId="37B7981D" w14:textId="4C4A3785" w:rsidR="003A67E7" w:rsidRPr="00397CB6" w:rsidDel="003661E9" w:rsidRDefault="003A67E7" w:rsidP="004F0F6D">
      <w:pPr>
        <w:jc w:val="both"/>
        <w:rPr>
          <w:del w:id="5046" w:author="Christian Espinoza" w:date="2025-09-09T10:10:00Z" w16du:dateUtc="2025-09-09T13:10:00Z"/>
        </w:rPr>
      </w:pPr>
      <w:del w:id="5047" w:author="Christian Espinoza" w:date="2025-09-09T10:10:00Z" w16du:dateUtc="2025-09-09T13:10:00Z">
        <w:r w:rsidRPr="00397CB6" w:rsidDel="003661E9">
          <w:delText>La presente Ley tiene por objeto fijar normas generales por las cuales se regulará el manejo y la administración del Sistema Nacional de Áreas Silvestres Protegidas del país, para lo cual contará con un Plan Estratégico.</w:delText>
        </w:r>
        <w:bookmarkStart w:id="5048" w:name="_Toc208306128"/>
        <w:bookmarkStart w:id="5049" w:name="_Toc208307140"/>
        <w:bookmarkStart w:id="5050" w:name="_Toc208308135"/>
        <w:bookmarkEnd w:id="5048"/>
        <w:bookmarkEnd w:id="5049"/>
        <w:bookmarkEnd w:id="5050"/>
      </w:del>
    </w:p>
    <w:p w14:paraId="60F944F5" w14:textId="5640C780" w:rsidR="003A67E7" w:rsidRPr="00397CB6" w:rsidDel="003661E9" w:rsidRDefault="003A67E7" w:rsidP="004F0F6D">
      <w:pPr>
        <w:jc w:val="both"/>
        <w:rPr>
          <w:del w:id="5051" w:author="Christian Espinoza" w:date="2025-09-09T10:10:00Z" w16du:dateUtc="2025-09-09T13:10:00Z"/>
        </w:rPr>
      </w:pPr>
      <w:bookmarkStart w:id="5052" w:name="_Toc208306129"/>
      <w:bookmarkStart w:id="5053" w:name="_Toc208307141"/>
      <w:bookmarkStart w:id="5054" w:name="_Toc208308136"/>
      <w:bookmarkEnd w:id="5052"/>
      <w:bookmarkEnd w:id="5053"/>
      <w:bookmarkEnd w:id="5054"/>
    </w:p>
    <w:p w14:paraId="2B5F908E" w14:textId="3D8E4CF0" w:rsidR="003A67E7" w:rsidRPr="00397CB6" w:rsidDel="003661E9" w:rsidRDefault="003A67E7" w:rsidP="004F0F6D">
      <w:pPr>
        <w:jc w:val="both"/>
        <w:rPr>
          <w:del w:id="5055" w:author="Christian Espinoza" w:date="2025-09-09T10:10:00Z" w16du:dateUtc="2025-09-09T13:10:00Z"/>
        </w:rPr>
      </w:pPr>
      <w:del w:id="5056" w:author="Christian Espinoza" w:date="2025-09-09T10:10:00Z" w16du:dateUtc="2025-09-09T13:10:00Z">
        <w:r w:rsidRPr="00397CB6" w:rsidDel="003661E9">
          <w:delText>El Artículo 2º, establece que se declara de interés social y de utilidad pública el Sistema Nacional de Áreas Silvestres Protegidas, el que será regulado por la presente Ley y sus reglamentos.</w:delText>
        </w:r>
        <w:bookmarkStart w:id="5057" w:name="_Toc208306130"/>
        <w:bookmarkStart w:id="5058" w:name="_Toc208307142"/>
        <w:bookmarkStart w:id="5059" w:name="_Toc208308137"/>
        <w:bookmarkEnd w:id="5057"/>
        <w:bookmarkEnd w:id="5058"/>
        <w:bookmarkEnd w:id="5059"/>
      </w:del>
    </w:p>
    <w:p w14:paraId="3E3339EE" w14:textId="172A7725" w:rsidR="003A67E7" w:rsidRPr="00397CB6" w:rsidDel="003661E9" w:rsidRDefault="003A67E7" w:rsidP="004F0F6D">
      <w:pPr>
        <w:jc w:val="both"/>
        <w:rPr>
          <w:del w:id="5060" w:author="Christian Espinoza" w:date="2025-09-09T10:10:00Z" w16du:dateUtc="2025-09-09T13:10:00Z"/>
        </w:rPr>
      </w:pPr>
      <w:bookmarkStart w:id="5061" w:name="_Toc208306131"/>
      <w:bookmarkStart w:id="5062" w:name="_Toc208307143"/>
      <w:bookmarkStart w:id="5063" w:name="_Toc208308138"/>
      <w:bookmarkEnd w:id="5061"/>
      <w:bookmarkEnd w:id="5062"/>
      <w:bookmarkEnd w:id="5063"/>
    </w:p>
    <w:p w14:paraId="110F27CD" w14:textId="7AFD299B" w:rsidR="003A67E7" w:rsidRPr="00397CB6" w:rsidDel="003661E9" w:rsidRDefault="003A67E7" w:rsidP="004F0F6D">
      <w:pPr>
        <w:jc w:val="both"/>
        <w:rPr>
          <w:del w:id="5064" w:author="Christian Espinoza" w:date="2025-09-09T10:10:00Z" w16du:dateUtc="2025-09-09T13:10:00Z"/>
        </w:rPr>
      </w:pPr>
      <w:del w:id="5065" w:author="Christian Espinoza" w:date="2025-09-09T10:10:00Z" w16du:dateUtc="2025-09-09T13:10:00Z">
        <w:r w:rsidRPr="00397CB6" w:rsidDel="003661E9">
          <w:delText>En consecuencia, todos los habitantes, las organizaciones privadas e instituciones del Estado tienen la obligación de salvaguardar las Áreas Silvestres Protegidas.</w:delText>
        </w:r>
        <w:bookmarkStart w:id="5066" w:name="_Toc208306132"/>
        <w:bookmarkStart w:id="5067" w:name="_Toc208307144"/>
        <w:bookmarkStart w:id="5068" w:name="_Toc208308139"/>
        <w:bookmarkEnd w:id="5066"/>
        <w:bookmarkEnd w:id="5067"/>
        <w:bookmarkEnd w:id="5068"/>
      </w:del>
    </w:p>
    <w:p w14:paraId="67172315" w14:textId="6706B54D" w:rsidR="003A67E7" w:rsidRPr="00397CB6" w:rsidDel="003661E9" w:rsidRDefault="003A67E7" w:rsidP="004F0F6D">
      <w:pPr>
        <w:jc w:val="both"/>
        <w:rPr>
          <w:del w:id="5069" w:author="Christian Espinoza" w:date="2025-09-09T10:10:00Z" w16du:dateUtc="2025-09-09T13:10:00Z"/>
        </w:rPr>
      </w:pPr>
      <w:del w:id="5070" w:author="Christian Espinoza" w:date="2025-09-09T10:10:00Z" w16du:dateUtc="2025-09-09T13:10:00Z">
        <w:r w:rsidRPr="00397CB6" w:rsidDel="003661E9">
          <w:delText>En el Artículo 3º, se consigna textualmente lo siguiente: “Todas la Áreas Silvestres Protegidas bajo dominio público serán inalienables e intransferibles a perpetuidad”.</w:delText>
        </w:r>
        <w:bookmarkStart w:id="5071" w:name="_Toc208306133"/>
        <w:bookmarkStart w:id="5072" w:name="_Toc208307145"/>
        <w:bookmarkStart w:id="5073" w:name="_Toc208308140"/>
        <w:bookmarkEnd w:id="5071"/>
        <w:bookmarkEnd w:id="5072"/>
        <w:bookmarkEnd w:id="5073"/>
      </w:del>
    </w:p>
    <w:p w14:paraId="5ED7BA93" w14:textId="076630BB" w:rsidR="003A67E7" w:rsidRPr="00397CB6" w:rsidDel="003661E9" w:rsidRDefault="003A67E7" w:rsidP="004F0F6D">
      <w:pPr>
        <w:jc w:val="both"/>
        <w:rPr>
          <w:del w:id="5074" w:author="Christian Espinoza" w:date="2025-09-09T10:10:00Z" w16du:dateUtc="2025-09-09T13:10:00Z"/>
        </w:rPr>
      </w:pPr>
      <w:bookmarkStart w:id="5075" w:name="_Toc208306134"/>
      <w:bookmarkStart w:id="5076" w:name="_Toc208307146"/>
      <w:bookmarkStart w:id="5077" w:name="_Toc208308141"/>
      <w:bookmarkEnd w:id="5075"/>
      <w:bookmarkEnd w:id="5076"/>
      <w:bookmarkEnd w:id="5077"/>
    </w:p>
    <w:p w14:paraId="621D377A" w14:textId="1320C8CE" w:rsidR="003A67E7" w:rsidRPr="00397CB6" w:rsidDel="003661E9" w:rsidRDefault="003A67E7" w:rsidP="004F0F6D">
      <w:pPr>
        <w:jc w:val="both"/>
        <w:rPr>
          <w:del w:id="5078" w:author="Christian Espinoza" w:date="2025-09-09T10:10:00Z" w16du:dateUtc="2025-09-09T13:10:00Z"/>
        </w:rPr>
      </w:pPr>
      <w:del w:id="5079" w:author="Christian Espinoza" w:date="2025-09-09T10:10:00Z" w16du:dateUtc="2025-09-09T13:10:00Z">
        <w:r w:rsidRPr="00397CB6" w:rsidDel="003661E9">
          <w:delText>El Sistema Nacional de Áreas Protegidas del Paraguay (SINASIP) es el conjunto de Áreas Silvestres Protegidas de relevancia ecológica y social, a nivel internacional, nacional y local, bajo un manejo ordenado y dirigido que permite cumplir con los objetivos y políticas de conservación establecidos por el gobierno paraguayo, según el Artículo 5º de la Ley de Áreas Silvestres Protegidas.</w:delText>
        </w:r>
        <w:bookmarkStart w:id="5080" w:name="_Toc208306135"/>
        <w:bookmarkStart w:id="5081" w:name="_Toc208307147"/>
        <w:bookmarkStart w:id="5082" w:name="_Toc208308142"/>
        <w:bookmarkEnd w:id="5080"/>
        <w:bookmarkEnd w:id="5081"/>
        <w:bookmarkEnd w:id="5082"/>
      </w:del>
    </w:p>
    <w:p w14:paraId="61856197" w14:textId="6BC443E6" w:rsidR="003A67E7" w:rsidRPr="00397CB6" w:rsidDel="003661E9" w:rsidRDefault="003A67E7" w:rsidP="004F0F6D">
      <w:pPr>
        <w:jc w:val="both"/>
        <w:rPr>
          <w:del w:id="5083" w:author="Christian Espinoza" w:date="2025-09-09T10:10:00Z" w16du:dateUtc="2025-09-09T13:10:00Z"/>
        </w:rPr>
      </w:pPr>
      <w:bookmarkStart w:id="5084" w:name="_Toc208306136"/>
      <w:bookmarkStart w:id="5085" w:name="_Toc208307148"/>
      <w:bookmarkStart w:id="5086" w:name="_Toc208308143"/>
      <w:bookmarkEnd w:id="5084"/>
      <w:bookmarkEnd w:id="5085"/>
      <w:bookmarkEnd w:id="5086"/>
    </w:p>
    <w:p w14:paraId="20D60B1C" w14:textId="06D857D8" w:rsidR="003A67E7" w:rsidRPr="00397CB6" w:rsidDel="003661E9" w:rsidRDefault="003A67E7" w:rsidP="004F0F6D">
      <w:pPr>
        <w:jc w:val="both"/>
        <w:rPr>
          <w:del w:id="5087" w:author="Christian Espinoza" w:date="2025-09-09T10:10:00Z" w16du:dateUtc="2025-09-09T13:10:00Z"/>
        </w:rPr>
      </w:pPr>
      <w:del w:id="5088" w:author="Christian Espinoza" w:date="2025-09-09T10:10:00Z" w16du:dateUtc="2025-09-09T13:10:00Z">
        <w:r w:rsidRPr="00397CB6" w:rsidDel="003661E9">
          <w:delText>Actualmente las Áreas Silvestres Protegidas cubren unas 10.624.044 Has., lo cual representa el 26 % del territorio nacional: 37 ASP bajo dominio público: 5,897 %; 27 ASP bajo dominio privado: 0,771%; 12 bajo dominio de entes autárquicos: 0,155%; 3 en reservas de la Biosfera: 8,376%; 1 ampliación de Reserva de la Biosfera del Bajo Chaco: 6,9%; 3 áreas de interés ambiental 3,88%; y 3 identificados como Otros sitios Ramsar: 0,084%.</w:delText>
        </w:r>
        <w:bookmarkStart w:id="5089" w:name="_Toc208306137"/>
        <w:bookmarkStart w:id="5090" w:name="_Toc208307149"/>
        <w:bookmarkStart w:id="5091" w:name="_Toc208308144"/>
        <w:bookmarkEnd w:id="5089"/>
        <w:bookmarkEnd w:id="5090"/>
        <w:bookmarkEnd w:id="5091"/>
      </w:del>
    </w:p>
    <w:p w14:paraId="38E6C92D" w14:textId="34AEB8DC" w:rsidR="005A10FA" w:rsidRPr="00397CB6" w:rsidDel="003661E9" w:rsidRDefault="005A10FA" w:rsidP="004F0F6D">
      <w:pPr>
        <w:jc w:val="both"/>
        <w:rPr>
          <w:del w:id="5092" w:author="Christian Espinoza" w:date="2025-09-09T10:10:00Z" w16du:dateUtc="2025-09-09T13:10:00Z"/>
        </w:rPr>
      </w:pPr>
      <w:bookmarkStart w:id="5093" w:name="_Toc208306138"/>
      <w:bookmarkStart w:id="5094" w:name="_Toc208307150"/>
      <w:bookmarkStart w:id="5095" w:name="_Toc208308145"/>
      <w:bookmarkEnd w:id="5093"/>
      <w:bookmarkEnd w:id="5094"/>
      <w:bookmarkEnd w:id="5095"/>
    </w:p>
    <w:p w14:paraId="3BE80C17" w14:textId="01A6727A" w:rsidR="00B64E07" w:rsidRPr="00397CB6" w:rsidDel="003661E9" w:rsidRDefault="00B64E07" w:rsidP="004F0F6D">
      <w:pPr>
        <w:spacing w:after="120"/>
        <w:jc w:val="both"/>
        <w:rPr>
          <w:del w:id="5096" w:author="Christian Espinoza" w:date="2025-09-09T10:10:00Z" w16du:dateUtc="2025-09-09T13:10:00Z"/>
          <w:b/>
          <w:iCs/>
        </w:rPr>
      </w:pPr>
      <w:del w:id="5097" w:author="Christian Espinoza" w:date="2025-09-09T10:10:00Z" w16du:dateUtc="2025-09-09T13:10:00Z">
        <w:r w:rsidRPr="00397CB6" w:rsidDel="003661E9">
          <w:rPr>
            <w:b/>
            <w:iCs/>
          </w:rPr>
          <w:delText>LEY 345/93 QUE MODIFICA EL ARTÍCULO 5° DE LA LEY 294/93</w:delText>
        </w:r>
        <w:bookmarkStart w:id="5098" w:name="_Toc208306139"/>
        <w:bookmarkStart w:id="5099" w:name="_Toc208307151"/>
        <w:bookmarkStart w:id="5100" w:name="_Toc208308146"/>
        <w:bookmarkEnd w:id="4935"/>
        <w:bookmarkEnd w:id="5098"/>
        <w:bookmarkEnd w:id="5099"/>
        <w:bookmarkEnd w:id="5100"/>
      </w:del>
    </w:p>
    <w:p w14:paraId="017255B3" w14:textId="69827694" w:rsidR="00DB69AA" w:rsidRPr="00397CB6" w:rsidDel="003661E9" w:rsidRDefault="00DB69AA" w:rsidP="004F0F6D">
      <w:pPr>
        <w:spacing w:after="120"/>
        <w:jc w:val="both"/>
        <w:rPr>
          <w:del w:id="5101" w:author="Christian Espinoza" w:date="2025-09-09T10:10:00Z" w16du:dateUtc="2025-09-09T13:10:00Z"/>
          <w:b/>
          <w:iCs/>
        </w:rPr>
      </w:pPr>
      <w:bookmarkStart w:id="5102" w:name="_Toc208306140"/>
      <w:bookmarkStart w:id="5103" w:name="_Toc208307152"/>
      <w:bookmarkStart w:id="5104" w:name="_Toc208308147"/>
      <w:bookmarkEnd w:id="5102"/>
      <w:bookmarkEnd w:id="5103"/>
      <w:bookmarkEnd w:id="5104"/>
    </w:p>
    <w:p w14:paraId="50249829" w14:textId="2F103A2C" w:rsidR="00B64E07" w:rsidRPr="00397CB6" w:rsidDel="003661E9" w:rsidRDefault="00B64E07" w:rsidP="004F0F6D">
      <w:pPr>
        <w:spacing w:after="120"/>
        <w:jc w:val="both"/>
        <w:rPr>
          <w:del w:id="5105" w:author="Christian Espinoza" w:date="2025-09-09T10:10:00Z" w16du:dateUtc="2025-09-09T13:10:00Z"/>
          <w:iCs/>
        </w:rPr>
      </w:pPr>
      <w:del w:id="5106" w:author="Christian Espinoza" w:date="2025-09-09T10:10:00Z" w16du:dateUtc="2025-09-09T13:10:00Z">
        <w:r w:rsidRPr="00397CB6" w:rsidDel="003661E9">
          <w:rPr>
            <w:b/>
            <w:iCs/>
          </w:rPr>
          <w:delText>ARTICULO 1:</w:delText>
        </w:r>
        <w:r w:rsidRPr="00397CB6" w:rsidDel="003661E9">
          <w:rPr>
            <w:iCs/>
          </w:rPr>
          <w:delText xml:space="preserve"> Modificase el artículo 5º de la Ley N º 294 del 31 de diciembre de 1993, "Evaluación de Impacto Ambiental"</w:delText>
        </w:r>
        <w:r w:rsidR="00DB69AA" w:rsidRPr="00397CB6" w:rsidDel="003661E9">
          <w:rPr>
            <w:iCs/>
          </w:rPr>
          <w:delText>.</w:delText>
        </w:r>
        <w:bookmarkStart w:id="5107" w:name="_Toc208306141"/>
        <w:bookmarkStart w:id="5108" w:name="_Toc208307153"/>
        <w:bookmarkStart w:id="5109" w:name="_Toc208308148"/>
        <w:bookmarkEnd w:id="5107"/>
        <w:bookmarkEnd w:id="5108"/>
        <w:bookmarkEnd w:id="5109"/>
      </w:del>
    </w:p>
    <w:p w14:paraId="478BAEF6" w14:textId="1C947CEF" w:rsidR="00DB69AA" w:rsidRPr="00397CB6" w:rsidDel="003661E9" w:rsidRDefault="00DB69AA" w:rsidP="004F0F6D">
      <w:pPr>
        <w:spacing w:after="120"/>
        <w:jc w:val="both"/>
        <w:rPr>
          <w:del w:id="5110" w:author="Christian Espinoza" w:date="2025-09-09T10:10:00Z" w16du:dateUtc="2025-09-09T13:10:00Z"/>
          <w:iCs/>
        </w:rPr>
      </w:pPr>
      <w:bookmarkStart w:id="5111" w:name="_Toc208306142"/>
      <w:bookmarkStart w:id="5112" w:name="_Toc208307154"/>
      <w:bookmarkStart w:id="5113" w:name="_Toc208308149"/>
      <w:bookmarkEnd w:id="5111"/>
      <w:bookmarkEnd w:id="5112"/>
      <w:bookmarkEnd w:id="5113"/>
    </w:p>
    <w:p w14:paraId="26EE3383" w14:textId="478CD411" w:rsidR="00B64E07" w:rsidRPr="00397CB6" w:rsidDel="003661E9" w:rsidRDefault="00B64E07" w:rsidP="004F0F6D">
      <w:pPr>
        <w:spacing w:after="120"/>
        <w:jc w:val="both"/>
        <w:rPr>
          <w:del w:id="5114" w:author="Christian Espinoza" w:date="2025-09-09T10:10:00Z" w16du:dateUtc="2025-09-09T13:10:00Z"/>
          <w:iCs/>
        </w:rPr>
      </w:pPr>
      <w:del w:id="5115" w:author="Christian Espinoza" w:date="2025-09-09T10:10:00Z" w16du:dateUtc="2025-09-09T13:10:00Z">
        <w:r w:rsidRPr="00397CB6" w:rsidDel="003661E9">
          <w:rPr>
            <w:b/>
            <w:iCs/>
          </w:rPr>
          <w:delText>ARTÍCULO 5:</w:delText>
        </w:r>
        <w:r w:rsidRPr="00397CB6" w:rsidDel="003661E9">
          <w:rPr>
            <w:iCs/>
          </w:rPr>
          <w:delText xml:space="preserve"> Toda evaluación de Impacto ambiental y sus relatorios, serán presentados por su o sus responsables ante la Autoridad Administrativa junto con el proyecto de obra o actividad y los demás requisitos que ésta determine.</w:delText>
        </w:r>
        <w:bookmarkStart w:id="5116" w:name="_Toc208306143"/>
        <w:bookmarkStart w:id="5117" w:name="_Toc208307155"/>
        <w:bookmarkStart w:id="5118" w:name="_Toc208308150"/>
        <w:bookmarkEnd w:id="5116"/>
        <w:bookmarkEnd w:id="5117"/>
        <w:bookmarkEnd w:id="5118"/>
      </w:del>
    </w:p>
    <w:p w14:paraId="1C62C23C" w14:textId="00B06D04" w:rsidR="00B64E07" w:rsidRPr="00397CB6" w:rsidDel="003661E9" w:rsidRDefault="00B64E07" w:rsidP="004F0F6D">
      <w:pPr>
        <w:jc w:val="both"/>
        <w:rPr>
          <w:del w:id="5119" w:author="Christian Espinoza" w:date="2025-09-09T10:10:00Z" w16du:dateUtc="2025-09-09T13:10:00Z"/>
          <w:iCs/>
        </w:rPr>
      </w:pPr>
      <w:bookmarkStart w:id="5120" w:name="_Toc208306144"/>
      <w:bookmarkStart w:id="5121" w:name="_Toc208307156"/>
      <w:bookmarkStart w:id="5122" w:name="_Toc208308151"/>
      <w:bookmarkEnd w:id="5120"/>
      <w:bookmarkEnd w:id="5121"/>
      <w:bookmarkEnd w:id="5122"/>
    </w:p>
    <w:p w14:paraId="1B3B0188" w14:textId="069949A5" w:rsidR="00B64E07" w:rsidRPr="00397CB6" w:rsidDel="003661E9" w:rsidRDefault="00B64E07" w:rsidP="004F0F6D">
      <w:pPr>
        <w:spacing w:after="120"/>
        <w:jc w:val="both"/>
        <w:rPr>
          <w:del w:id="5123" w:author="Christian Espinoza" w:date="2025-09-09T10:10:00Z" w16du:dateUtc="2025-09-09T13:10:00Z"/>
        </w:rPr>
      </w:pPr>
      <w:del w:id="5124" w:author="Christian Espinoza" w:date="2025-09-09T10:10:00Z" w16du:dateUtc="2025-09-09T13:10:00Z">
        <w:r w:rsidRPr="00397CB6" w:rsidDel="003661E9">
          <w:rPr>
            <w:b/>
          </w:rPr>
          <w:delText>LEY 716/95 O LEY QUE SANCIONA DELITOS CONTRA EL MEDIO AMBIENTE</w:delText>
        </w:r>
        <w:bookmarkStart w:id="5125" w:name="_Toc208306145"/>
        <w:bookmarkStart w:id="5126" w:name="_Toc208307157"/>
        <w:bookmarkStart w:id="5127" w:name="_Toc208308152"/>
        <w:bookmarkEnd w:id="5125"/>
        <w:bookmarkEnd w:id="5126"/>
        <w:bookmarkEnd w:id="5127"/>
      </w:del>
    </w:p>
    <w:p w14:paraId="41B6892F" w14:textId="1073FD39" w:rsidR="00B64E07" w:rsidRPr="00397CB6" w:rsidDel="003661E9" w:rsidRDefault="00B64E07" w:rsidP="004F0F6D">
      <w:pPr>
        <w:spacing w:after="120"/>
        <w:jc w:val="both"/>
        <w:rPr>
          <w:del w:id="5128" w:author="Christian Espinoza" w:date="2025-09-09T10:10:00Z" w16du:dateUtc="2025-09-09T13:10:00Z"/>
        </w:rPr>
      </w:pPr>
      <w:del w:id="5129" w:author="Christian Espinoza" w:date="2025-09-09T10:10:00Z" w16du:dateUtc="2025-09-09T13:10:00Z">
        <w:r w:rsidRPr="00397CB6" w:rsidDel="003661E9">
          <w:delText>Establece el Delito Ecológico. Protege al medio amiente y la calidad de vida contra cualquiera que ordene, ejecute, o por medio de su poder autorice actividades que amenace el equilibrio del sistema económico, el sostén de los recursos naturales o de la calidad de vida. Esta ley no contempla específicamente la descarga de efluentes líquidos sin tratamiento a los cursos de agua. La misma define penas de penitenciaría a quienes cometan delitos contra la naturaleza, así mismo agrega multas a las penas carcelarias. En su Art. 8º hace referencia explícita a los responsables de fábricas o industrias que viertan efluentes o desechos industriales no tratados, de conformidad con las normas que rigen la materia. En el Art. 12º establece sanciones para los que depositen basuras u otros desperdicios de cualquier tipo, en los cursos de agua o sus adyacencias.</w:delText>
        </w:r>
        <w:bookmarkStart w:id="5130" w:name="_Toc208306146"/>
        <w:bookmarkStart w:id="5131" w:name="_Toc208307158"/>
        <w:bookmarkStart w:id="5132" w:name="_Toc208308153"/>
        <w:bookmarkEnd w:id="5130"/>
        <w:bookmarkEnd w:id="5131"/>
        <w:bookmarkEnd w:id="5132"/>
      </w:del>
    </w:p>
    <w:p w14:paraId="3E38416F" w14:textId="6A2778BE" w:rsidR="007D724F" w:rsidRPr="00397CB6" w:rsidDel="003661E9" w:rsidRDefault="00705FCF" w:rsidP="00705FCF">
      <w:pPr>
        <w:spacing w:after="160" w:line="259" w:lineRule="auto"/>
        <w:rPr>
          <w:del w:id="5133" w:author="Christian Espinoza" w:date="2025-09-09T10:10:00Z" w16du:dateUtc="2025-09-09T13:10:00Z"/>
        </w:rPr>
      </w:pPr>
      <w:del w:id="5134" w:author="Christian Espinoza" w:date="2025-09-09T10:10:00Z" w16du:dateUtc="2025-09-09T13:10:00Z">
        <w:r w:rsidDel="003661E9">
          <w:br w:type="page"/>
        </w:r>
      </w:del>
    </w:p>
    <w:p w14:paraId="12B9B48E" w14:textId="6E1FCBDF" w:rsidR="00B64E07" w:rsidRPr="00397CB6" w:rsidDel="003661E9" w:rsidRDefault="00B64E07" w:rsidP="004F0F6D">
      <w:pPr>
        <w:spacing w:after="120"/>
        <w:jc w:val="both"/>
        <w:rPr>
          <w:del w:id="5135" w:author="Christian Espinoza" w:date="2025-09-09T10:10:00Z" w16du:dateUtc="2025-09-09T13:10:00Z"/>
        </w:rPr>
      </w:pPr>
      <w:del w:id="5136" w:author="Christian Espinoza" w:date="2025-09-09T10:10:00Z" w16du:dateUtc="2025-09-09T13:10:00Z">
        <w:r w:rsidRPr="00397CB6" w:rsidDel="003661E9">
          <w:rPr>
            <w:b/>
          </w:rPr>
          <w:delText>LEY Nª 6390/20 QUE REGULA LA EMISIÓN DE RUIDOS.</w:delText>
        </w:r>
        <w:r w:rsidRPr="00397CB6" w:rsidDel="003661E9">
          <w:delText xml:space="preserve"> </w:delText>
        </w:r>
        <w:bookmarkStart w:id="5137" w:name="_Toc208306147"/>
        <w:bookmarkStart w:id="5138" w:name="_Toc208307159"/>
        <w:bookmarkStart w:id="5139" w:name="_Toc208308154"/>
        <w:bookmarkEnd w:id="5137"/>
        <w:bookmarkEnd w:id="5138"/>
        <w:bookmarkEnd w:id="5139"/>
      </w:del>
    </w:p>
    <w:p w14:paraId="79507550" w14:textId="3FD51DE7" w:rsidR="00B64E07" w:rsidRPr="00397CB6" w:rsidDel="003661E9" w:rsidRDefault="00B64E07" w:rsidP="004F0F6D">
      <w:pPr>
        <w:spacing w:after="120"/>
        <w:jc w:val="both"/>
        <w:rPr>
          <w:del w:id="5140" w:author="Christian Espinoza" w:date="2025-09-09T10:10:00Z" w16du:dateUtc="2025-09-09T13:10:00Z"/>
        </w:rPr>
      </w:pPr>
      <w:del w:id="5141" w:author="Christian Espinoza" w:date="2025-09-09T10:10:00Z" w16du:dateUtc="2025-09-09T13:10:00Z">
        <w:r w:rsidRPr="00397CB6" w:rsidDel="003661E9">
          <w:delText>Esta Ley tiene por objetivo regular la emisión de ruidos capaces de afectar el bienestar o dañar la salud de personas o seres vivos, a fin de asegurar la debida protección de la población, del ambiente y de bienes afectados por la exposición a los ruidos.</w:delText>
        </w:r>
        <w:bookmarkStart w:id="5142" w:name="_Toc208306148"/>
        <w:bookmarkStart w:id="5143" w:name="_Toc208307160"/>
        <w:bookmarkStart w:id="5144" w:name="_Toc208308155"/>
        <w:bookmarkEnd w:id="5142"/>
        <w:bookmarkEnd w:id="5143"/>
        <w:bookmarkEnd w:id="5144"/>
      </w:del>
    </w:p>
    <w:p w14:paraId="2A1E56A9" w14:textId="6DE90015" w:rsidR="0074390E" w:rsidRPr="00397CB6" w:rsidDel="003661E9" w:rsidRDefault="0074390E">
      <w:pPr>
        <w:spacing w:after="160" w:line="259" w:lineRule="auto"/>
        <w:rPr>
          <w:del w:id="5145" w:author="Christian Espinoza" w:date="2025-09-09T10:10:00Z" w16du:dateUtc="2025-09-09T13:10:00Z"/>
        </w:rPr>
      </w:pPr>
      <w:bookmarkStart w:id="5146" w:name="_Toc208306149"/>
      <w:bookmarkStart w:id="5147" w:name="_Toc208307161"/>
      <w:bookmarkStart w:id="5148" w:name="_Toc208308156"/>
      <w:bookmarkEnd w:id="5146"/>
      <w:bookmarkEnd w:id="5147"/>
      <w:bookmarkEnd w:id="5148"/>
    </w:p>
    <w:p w14:paraId="1EB17414" w14:textId="1E8BDD70" w:rsidR="00B64E07" w:rsidRPr="00397CB6" w:rsidDel="003661E9" w:rsidRDefault="00B64E07" w:rsidP="004F0F6D">
      <w:pPr>
        <w:spacing w:after="120"/>
        <w:jc w:val="both"/>
        <w:rPr>
          <w:del w:id="5149" w:author="Christian Espinoza" w:date="2025-09-09T10:10:00Z" w16du:dateUtc="2025-09-09T13:10:00Z"/>
        </w:rPr>
      </w:pPr>
      <w:del w:id="5150" w:author="Christian Espinoza" w:date="2025-09-09T10:10:00Z" w16du:dateUtc="2025-09-09T13:10:00Z">
        <w:r w:rsidRPr="00397CB6" w:rsidDel="003661E9">
          <w:rPr>
            <w:b/>
          </w:rPr>
          <w:delText>LEY Nª 1160/97 CÓDIGO PENAL.</w:delText>
        </w:r>
        <w:r w:rsidRPr="00397CB6" w:rsidDel="003661E9">
          <w:delText xml:space="preserve"> </w:delText>
        </w:r>
        <w:bookmarkStart w:id="5151" w:name="_Toc208306150"/>
        <w:bookmarkStart w:id="5152" w:name="_Toc208307162"/>
        <w:bookmarkStart w:id="5153" w:name="_Toc208308157"/>
        <w:bookmarkEnd w:id="5151"/>
        <w:bookmarkEnd w:id="5152"/>
        <w:bookmarkEnd w:id="5153"/>
      </w:del>
    </w:p>
    <w:p w14:paraId="18BEDA0A" w14:textId="783016A6" w:rsidR="00B64E07" w:rsidRPr="00397CB6" w:rsidDel="003661E9" w:rsidRDefault="00B64E07" w:rsidP="004F0F6D">
      <w:pPr>
        <w:spacing w:after="120"/>
        <w:jc w:val="both"/>
        <w:rPr>
          <w:del w:id="5154" w:author="Christian Espinoza" w:date="2025-09-09T10:10:00Z" w16du:dateUtc="2025-09-09T13:10:00Z"/>
        </w:rPr>
      </w:pPr>
      <w:del w:id="5155" w:author="Christian Espinoza" w:date="2025-09-09T10:10:00Z" w16du:dateUtc="2025-09-09T13:10:00Z">
        <w:r w:rsidRPr="00397CB6" w:rsidDel="003661E9">
          <w:delText xml:space="preserve">Esta ley castiga la tentativa de delito, así como también la conducta culposa. Define en el Título III, Capítulo I "Hechos punibles contra las bases naturales de la vida humana", el Art. 200" "Procesamiento ilícito de desechos". </w:delText>
        </w:r>
        <w:bookmarkStart w:id="5156" w:name="_Toc208306151"/>
        <w:bookmarkStart w:id="5157" w:name="_Toc208307163"/>
        <w:bookmarkStart w:id="5158" w:name="_Toc208308158"/>
        <w:bookmarkEnd w:id="5156"/>
        <w:bookmarkEnd w:id="5157"/>
        <w:bookmarkEnd w:id="5158"/>
      </w:del>
    </w:p>
    <w:p w14:paraId="1E7C2E66" w14:textId="67E1D151" w:rsidR="00EA613E" w:rsidRPr="00397CB6" w:rsidDel="003661E9" w:rsidRDefault="00EA613E" w:rsidP="00EA613E">
      <w:pPr>
        <w:jc w:val="both"/>
        <w:rPr>
          <w:del w:id="5159" w:author="Christian Espinoza" w:date="2025-09-09T10:10:00Z" w16du:dateUtc="2025-09-09T13:10:00Z"/>
        </w:rPr>
      </w:pPr>
      <w:bookmarkStart w:id="5160" w:name="_Toc208306152"/>
      <w:bookmarkStart w:id="5161" w:name="_Toc208307164"/>
      <w:bookmarkStart w:id="5162" w:name="_Toc208308159"/>
      <w:bookmarkEnd w:id="5160"/>
      <w:bookmarkEnd w:id="5161"/>
      <w:bookmarkEnd w:id="5162"/>
    </w:p>
    <w:p w14:paraId="6CBF8301" w14:textId="640A4E0E" w:rsidR="00B64E07" w:rsidRPr="00397CB6" w:rsidDel="003661E9" w:rsidRDefault="00B64E07" w:rsidP="004F0F6D">
      <w:pPr>
        <w:spacing w:after="120"/>
        <w:jc w:val="both"/>
        <w:rPr>
          <w:del w:id="5163" w:author="Christian Espinoza" w:date="2025-09-09T10:10:00Z" w16du:dateUtc="2025-09-09T13:10:00Z"/>
        </w:rPr>
      </w:pPr>
      <w:del w:id="5164" w:author="Christian Espinoza" w:date="2025-09-09T10:10:00Z" w16du:dateUtc="2025-09-09T13:10:00Z">
        <w:r w:rsidRPr="00397CB6" w:rsidDel="003661E9">
          <w:delText>1º El que tratará, almacenará, arrojará, evacuará o de otra forma echará desechos: fuera de las instalaciones previstas para ello; o apartándose considerablemente de los tratamientos prescriptos o autorizados por disposiciones legales o administrativas, será castigado con pena preventiva de libertad hasta cinco años o multa.</w:delText>
        </w:r>
        <w:bookmarkStart w:id="5165" w:name="_Toc208306153"/>
        <w:bookmarkStart w:id="5166" w:name="_Toc208307165"/>
        <w:bookmarkStart w:id="5167" w:name="_Toc208308160"/>
        <w:bookmarkEnd w:id="5165"/>
        <w:bookmarkEnd w:id="5166"/>
        <w:bookmarkEnd w:id="5167"/>
      </w:del>
    </w:p>
    <w:p w14:paraId="1CAE6ADC" w14:textId="7A616A57" w:rsidR="00EA613E" w:rsidRPr="00397CB6" w:rsidDel="003661E9" w:rsidRDefault="00EA613E" w:rsidP="00EA613E">
      <w:pPr>
        <w:jc w:val="both"/>
        <w:rPr>
          <w:del w:id="5168" w:author="Christian Espinoza" w:date="2025-09-09T10:10:00Z" w16du:dateUtc="2025-09-09T13:10:00Z"/>
        </w:rPr>
      </w:pPr>
      <w:bookmarkStart w:id="5169" w:name="_Toc208306154"/>
      <w:bookmarkStart w:id="5170" w:name="_Toc208307166"/>
      <w:bookmarkStart w:id="5171" w:name="_Toc208308161"/>
      <w:bookmarkEnd w:id="5169"/>
      <w:bookmarkEnd w:id="5170"/>
      <w:bookmarkEnd w:id="5171"/>
    </w:p>
    <w:p w14:paraId="0A11A13F" w14:textId="678D4331" w:rsidR="00B64E07" w:rsidRPr="00397CB6" w:rsidDel="003661E9" w:rsidRDefault="00B64E07" w:rsidP="004F0F6D">
      <w:pPr>
        <w:spacing w:after="120"/>
        <w:jc w:val="both"/>
        <w:rPr>
          <w:del w:id="5172" w:author="Christian Espinoza" w:date="2025-09-09T10:10:00Z" w16du:dateUtc="2025-09-09T13:10:00Z"/>
        </w:rPr>
      </w:pPr>
      <w:del w:id="5173" w:author="Christian Espinoza" w:date="2025-09-09T10:10:00Z" w16du:dateUtc="2025-09-09T13:10:00Z">
        <w:r w:rsidRPr="00397CB6" w:rsidDel="003661E9">
          <w:delText>2º "Se entenderán como desechos en el sentido del inciso anterior, las sustancias que sean tóxicas o capaces de causar enfermedades infecto - contagiosas a seres humanos o animales por su género, cualidades o cuantía, capaces de contaminar gravemente las aguas.</w:delText>
        </w:r>
        <w:bookmarkStart w:id="5174" w:name="_Toc208306155"/>
        <w:bookmarkStart w:id="5175" w:name="_Toc208307167"/>
        <w:bookmarkStart w:id="5176" w:name="_Toc208308162"/>
        <w:bookmarkEnd w:id="5174"/>
        <w:bookmarkEnd w:id="5175"/>
        <w:bookmarkEnd w:id="5176"/>
      </w:del>
    </w:p>
    <w:p w14:paraId="3F13B4C6" w14:textId="31578AAA" w:rsidR="00B64E07" w:rsidRPr="00397CB6" w:rsidDel="003661E9" w:rsidRDefault="00B64E07" w:rsidP="004F0F6D">
      <w:pPr>
        <w:jc w:val="both"/>
        <w:rPr>
          <w:del w:id="5177" w:author="Christian Espinoza" w:date="2025-09-09T10:10:00Z" w16du:dateUtc="2025-09-09T13:10:00Z"/>
        </w:rPr>
      </w:pPr>
      <w:bookmarkStart w:id="5178" w:name="_Toc208306156"/>
      <w:bookmarkStart w:id="5179" w:name="_Toc208307168"/>
      <w:bookmarkStart w:id="5180" w:name="_Toc208308163"/>
      <w:bookmarkEnd w:id="5178"/>
      <w:bookmarkEnd w:id="5179"/>
      <w:bookmarkEnd w:id="5180"/>
    </w:p>
    <w:p w14:paraId="6163A64E" w14:textId="7B3914AF" w:rsidR="00B64E07" w:rsidRPr="00397CB6" w:rsidDel="003661E9" w:rsidRDefault="00B64E07" w:rsidP="004F0F6D">
      <w:pPr>
        <w:spacing w:after="120"/>
        <w:jc w:val="both"/>
        <w:rPr>
          <w:del w:id="5181" w:author="Christian Espinoza" w:date="2025-09-09T10:10:00Z" w16du:dateUtc="2025-09-09T13:10:00Z"/>
          <w:b/>
        </w:rPr>
      </w:pPr>
      <w:del w:id="5182" w:author="Christian Espinoza" w:date="2025-09-09T10:10:00Z" w16du:dateUtc="2025-09-09T13:10:00Z">
        <w:r w:rsidRPr="00397CB6" w:rsidDel="003661E9">
          <w:rPr>
            <w:b/>
          </w:rPr>
          <w:delText>LEY N° 1.561/2000 QUE CREA EL SISTEMA NACIONAL DEL AMBIENTE, EL CONSEJO NACIONAL DEL AMBIENTE Y LA SECRETARÍA DEL AMBIENTE</w:delText>
        </w:r>
        <w:bookmarkStart w:id="5183" w:name="_Toc208306157"/>
        <w:bookmarkStart w:id="5184" w:name="_Toc208307169"/>
        <w:bookmarkStart w:id="5185" w:name="_Toc208308164"/>
        <w:bookmarkEnd w:id="5183"/>
        <w:bookmarkEnd w:id="5184"/>
        <w:bookmarkEnd w:id="5185"/>
      </w:del>
    </w:p>
    <w:p w14:paraId="46EFF5EC" w14:textId="1A3B8FA1" w:rsidR="00B64E07" w:rsidRPr="00397CB6" w:rsidDel="003661E9" w:rsidRDefault="00B64E07" w:rsidP="004F0F6D">
      <w:pPr>
        <w:spacing w:after="120"/>
        <w:jc w:val="both"/>
        <w:rPr>
          <w:del w:id="5186" w:author="Christian Espinoza" w:date="2025-09-09T10:10:00Z" w16du:dateUtc="2025-09-09T13:10:00Z"/>
        </w:rPr>
      </w:pPr>
      <w:del w:id="5187" w:author="Christian Espinoza" w:date="2025-09-09T10:10:00Z" w16du:dateUtc="2025-09-09T13:10:00Z">
        <w:r w:rsidRPr="00397CB6" w:rsidDel="003661E9">
          <w:delText>Debido que se han identificado indefiniciones, asimetrías, superposiciones, y vacíos a las estructuras jurídicas existentes relacionadas con aspectos ambientales, en el año 2.000 se crea el Sistema Nacional del Ambiente a través de la Ley Nº 1.561/2000 que tiene por objeto crear y regular el funcionamiento de los organismos responsables de la elaboración, normalización, coordinación, ejecución y fiscalización de la política y gestión ambiental nacional.</w:delText>
        </w:r>
        <w:bookmarkStart w:id="5188" w:name="_Toc208306158"/>
        <w:bookmarkStart w:id="5189" w:name="_Toc208307170"/>
        <w:bookmarkStart w:id="5190" w:name="_Toc208308165"/>
        <w:bookmarkEnd w:id="5188"/>
        <w:bookmarkEnd w:id="5189"/>
        <w:bookmarkEnd w:id="5190"/>
      </w:del>
    </w:p>
    <w:p w14:paraId="5C8BDA46" w14:textId="7A01D32D" w:rsidR="00DB69AA" w:rsidRPr="00397CB6" w:rsidDel="003661E9" w:rsidRDefault="00DB69AA" w:rsidP="004F0F6D">
      <w:pPr>
        <w:spacing w:after="120"/>
        <w:jc w:val="both"/>
        <w:rPr>
          <w:del w:id="5191" w:author="Christian Espinoza" w:date="2025-09-09T10:10:00Z" w16du:dateUtc="2025-09-09T13:10:00Z"/>
        </w:rPr>
      </w:pPr>
      <w:bookmarkStart w:id="5192" w:name="_Toc208306159"/>
      <w:bookmarkStart w:id="5193" w:name="_Toc208307171"/>
      <w:bookmarkStart w:id="5194" w:name="_Toc208308166"/>
      <w:bookmarkEnd w:id="5192"/>
      <w:bookmarkEnd w:id="5193"/>
      <w:bookmarkEnd w:id="5194"/>
    </w:p>
    <w:p w14:paraId="7EBA34AC" w14:textId="46D60759" w:rsidR="00B64E07" w:rsidRPr="00397CB6" w:rsidDel="003661E9" w:rsidRDefault="00B64E07" w:rsidP="004F0F6D">
      <w:pPr>
        <w:spacing w:after="120"/>
        <w:jc w:val="both"/>
        <w:rPr>
          <w:del w:id="5195" w:author="Christian Espinoza" w:date="2025-09-09T10:10:00Z" w16du:dateUtc="2025-09-09T13:10:00Z"/>
        </w:rPr>
      </w:pPr>
      <w:del w:id="5196" w:author="Christian Espinoza" w:date="2025-09-09T10:10:00Z" w16du:dateUtc="2025-09-09T13:10:00Z">
        <w:r w:rsidRPr="00397CB6" w:rsidDel="003661E9">
          <w:rPr>
            <w:b/>
          </w:rPr>
          <w:delText>ARTÍCULO 1º</w:delText>
        </w:r>
        <w:r w:rsidRPr="00397CB6" w:rsidDel="003661E9">
          <w:delText xml:space="preserve"> establece que la Ley tiene por objetivo crear y regular el funcionamiento de los organismos responsables de la elaboración, normalización, coordinación, ejecución y fiscalización de la política y gestión ambiental nacional.</w:delText>
        </w:r>
        <w:bookmarkStart w:id="5197" w:name="_Toc208306160"/>
        <w:bookmarkStart w:id="5198" w:name="_Toc208307172"/>
        <w:bookmarkStart w:id="5199" w:name="_Toc208308167"/>
        <w:bookmarkEnd w:id="5197"/>
        <w:bookmarkEnd w:id="5198"/>
        <w:bookmarkEnd w:id="5199"/>
      </w:del>
    </w:p>
    <w:p w14:paraId="597C933A" w14:textId="1BE4AA64" w:rsidR="00DB69AA" w:rsidRPr="00397CB6" w:rsidDel="003661E9" w:rsidRDefault="00DB69AA" w:rsidP="004F0F6D">
      <w:pPr>
        <w:spacing w:after="120"/>
        <w:jc w:val="both"/>
        <w:rPr>
          <w:del w:id="5200" w:author="Christian Espinoza" w:date="2025-09-09T10:10:00Z" w16du:dateUtc="2025-09-09T13:10:00Z"/>
        </w:rPr>
      </w:pPr>
      <w:bookmarkStart w:id="5201" w:name="_Toc208306161"/>
      <w:bookmarkStart w:id="5202" w:name="_Toc208307173"/>
      <w:bookmarkStart w:id="5203" w:name="_Toc208308168"/>
      <w:bookmarkEnd w:id="5201"/>
      <w:bookmarkEnd w:id="5202"/>
      <w:bookmarkEnd w:id="5203"/>
    </w:p>
    <w:p w14:paraId="4883B7CD" w14:textId="3C235EF7" w:rsidR="00B64E07" w:rsidRPr="00397CB6" w:rsidDel="003661E9" w:rsidRDefault="00B64E07" w:rsidP="004F0F6D">
      <w:pPr>
        <w:spacing w:after="120"/>
        <w:jc w:val="both"/>
        <w:rPr>
          <w:del w:id="5204" w:author="Christian Espinoza" w:date="2025-09-09T10:10:00Z" w16du:dateUtc="2025-09-09T13:10:00Z"/>
        </w:rPr>
      </w:pPr>
      <w:del w:id="5205" w:author="Christian Espinoza" w:date="2025-09-09T10:10:00Z" w16du:dateUtc="2025-09-09T13:10:00Z">
        <w:r w:rsidRPr="00397CB6" w:rsidDel="003661E9">
          <w:rPr>
            <w:b/>
          </w:rPr>
          <w:delText>ARTÍCULO 2º</w:delText>
        </w:r>
        <w:r w:rsidRPr="00397CB6" w:rsidDel="003661E9">
          <w:delText xml:space="preserve"> estipula sobre la creación del Sistema Nacional del Ambiente - SISNAM - que se integra por el conjunto de órganos y entidades públicas de los gobiernos nacional, departamental y municipal con competencia ambiental; las entidades privadas creadas con igual objeto, a los efectos de actuar en forma conjunta, armónica y ordenada, en la búsqueda de respuestas y soluciones a la problemática ambiental, de forma además de evitar conflictos interinstitucionales, vacíos o superposiciones de competencia y responder eficientemente a los objetivos de la política ambiental.</w:delText>
        </w:r>
        <w:bookmarkStart w:id="5206" w:name="_Toc208306162"/>
        <w:bookmarkStart w:id="5207" w:name="_Toc208307174"/>
        <w:bookmarkStart w:id="5208" w:name="_Toc208308169"/>
        <w:bookmarkEnd w:id="5206"/>
        <w:bookmarkEnd w:id="5207"/>
        <w:bookmarkEnd w:id="5208"/>
      </w:del>
    </w:p>
    <w:p w14:paraId="158F6D45" w14:textId="33FF01B3" w:rsidR="00DB69AA" w:rsidRPr="00397CB6" w:rsidDel="003661E9" w:rsidRDefault="00DB69AA" w:rsidP="004F0F6D">
      <w:pPr>
        <w:spacing w:after="120"/>
        <w:jc w:val="both"/>
        <w:rPr>
          <w:del w:id="5209" w:author="Christian Espinoza" w:date="2025-09-09T10:10:00Z" w16du:dateUtc="2025-09-09T13:10:00Z"/>
        </w:rPr>
      </w:pPr>
      <w:bookmarkStart w:id="5210" w:name="_Toc208306163"/>
      <w:bookmarkStart w:id="5211" w:name="_Toc208307175"/>
      <w:bookmarkStart w:id="5212" w:name="_Toc208308170"/>
      <w:bookmarkEnd w:id="5210"/>
      <w:bookmarkEnd w:id="5211"/>
      <w:bookmarkEnd w:id="5212"/>
    </w:p>
    <w:p w14:paraId="002EFD22" w14:textId="0BD48863" w:rsidR="00B64E07" w:rsidRPr="00397CB6" w:rsidDel="003661E9" w:rsidRDefault="00B64E07" w:rsidP="004F0F6D">
      <w:pPr>
        <w:spacing w:after="120"/>
        <w:jc w:val="both"/>
        <w:rPr>
          <w:del w:id="5213" w:author="Christian Espinoza" w:date="2025-09-09T10:10:00Z" w16du:dateUtc="2025-09-09T13:10:00Z"/>
        </w:rPr>
      </w:pPr>
      <w:del w:id="5214" w:author="Christian Espinoza" w:date="2025-09-09T10:10:00Z" w16du:dateUtc="2025-09-09T13:10:00Z">
        <w:r w:rsidRPr="00397CB6" w:rsidDel="003661E9">
          <w:rPr>
            <w:b/>
          </w:rPr>
          <w:delText>ARTÍCULO 11.-</w:delText>
        </w:r>
        <w:r w:rsidRPr="00397CB6" w:rsidDel="003661E9">
          <w:delText xml:space="preserve"> La SEAM tiene por objetivo la formulación, coordinación, ejecución y fiscalización de la política ambiental nacional.</w:delText>
        </w:r>
        <w:bookmarkStart w:id="5215" w:name="_Toc208306164"/>
        <w:bookmarkStart w:id="5216" w:name="_Toc208307176"/>
        <w:bookmarkStart w:id="5217" w:name="_Toc208308171"/>
        <w:bookmarkEnd w:id="5215"/>
        <w:bookmarkEnd w:id="5216"/>
        <w:bookmarkEnd w:id="5217"/>
      </w:del>
    </w:p>
    <w:p w14:paraId="0047F3E8" w14:textId="7380EEAA" w:rsidR="00DB69AA" w:rsidRPr="00397CB6" w:rsidDel="003661E9" w:rsidRDefault="00DB69AA" w:rsidP="004F0F6D">
      <w:pPr>
        <w:spacing w:after="120"/>
        <w:jc w:val="both"/>
        <w:rPr>
          <w:del w:id="5218" w:author="Christian Espinoza" w:date="2025-09-09T10:10:00Z" w16du:dateUtc="2025-09-09T13:10:00Z"/>
        </w:rPr>
      </w:pPr>
      <w:bookmarkStart w:id="5219" w:name="_Toc208306165"/>
      <w:bookmarkStart w:id="5220" w:name="_Toc208307177"/>
      <w:bookmarkStart w:id="5221" w:name="_Toc208308172"/>
      <w:bookmarkEnd w:id="5219"/>
      <w:bookmarkEnd w:id="5220"/>
      <w:bookmarkEnd w:id="5221"/>
    </w:p>
    <w:p w14:paraId="25B1A3AC" w14:textId="2670832D" w:rsidR="00B64E07" w:rsidRPr="00397CB6" w:rsidDel="003661E9" w:rsidRDefault="00B64E07" w:rsidP="004F0F6D">
      <w:pPr>
        <w:spacing w:after="120"/>
        <w:jc w:val="both"/>
        <w:rPr>
          <w:del w:id="5222" w:author="Christian Espinoza" w:date="2025-09-09T10:10:00Z" w16du:dateUtc="2025-09-09T13:10:00Z"/>
        </w:rPr>
      </w:pPr>
      <w:del w:id="5223" w:author="Christian Espinoza" w:date="2025-09-09T10:10:00Z" w16du:dateUtc="2025-09-09T13:10:00Z">
        <w:r w:rsidRPr="00397CB6" w:rsidDel="003661E9">
          <w:rPr>
            <w:b/>
          </w:rPr>
          <w:delText>ARTÍCULO 12.-</w:delText>
        </w:r>
        <w:r w:rsidRPr="00397CB6" w:rsidDel="003661E9">
          <w:delText xml:space="preserve"> La SEAM tendrá por funciones, atribuciones y responsabilidades, las siguientes:</w:delText>
        </w:r>
        <w:bookmarkStart w:id="5224" w:name="_Toc208306166"/>
        <w:bookmarkStart w:id="5225" w:name="_Toc208307178"/>
        <w:bookmarkStart w:id="5226" w:name="_Toc208308173"/>
        <w:bookmarkEnd w:id="5224"/>
        <w:bookmarkEnd w:id="5225"/>
        <w:bookmarkEnd w:id="5226"/>
      </w:del>
    </w:p>
    <w:p w14:paraId="2AE0B84E" w14:textId="555D1B48" w:rsidR="00B64E07" w:rsidRPr="00397CB6" w:rsidDel="003661E9" w:rsidRDefault="00B64E07" w:rsidP="004F0F6D">
      <w:pPr>
        <w:spacing w:after="120"/>
        <w:jc w:val="both"/>
        <w:rPr>
          <w:del w:id="5227" w:author="Christian Espinoza" w:date="2025-09-09T10:10:00Z" w16du:dateUtc="2025-09-09T13:10:00Z"/>
        </w:rPr>
      </w:pPr>
      <w:del w:id="5228" w:author="Christian Espinoza" w:date="2025-09-09T10:10:00Z" w16du:dateUtc="2025-09-09T13:10:00Z">
        <w:r w:rsidRPr="00397CB6" w:rsidDel="003661E9">
          <w:delText>a) elaborar la política ambiental nacional, en base a una amplia participación ciudadana, y elevar las propuestas correspondientes al CONAM;</w:delText>
        </w:r>
        <w:bookmarkStart w:id="5229" w:name="_Toc208306167"/>
        <w:bookmarkStart w:id="5230" w:name="_Toc208307179"/>
        <w:bookmarkStart w:id="5231" w:name="_Toc208308174"/>
        <w:bookmarkEnd w:id="5229"/>
        <w:bookmarkEnd w:id="5230"/>
        <w:bookmarkEnd w:id="5231"/>
      </w:del>
    </w:p>
    <w:p w14:paraId="0A0B60C1" w14:textId="5EA81F6D" w:rsidR="00B64E07" w:rsidRPr="00397CB6" w:rsidDel="003661E9" w:rsidRDefault="00B64E07" w:rsidP="004F0F6D">
      <w:pPr>
        <w:spacing w:after="120"/>
        <w:jc w:val="both"/>
        <w:rPr>
          <w:del w:id="5232" w:author="Christian Espinoza" w:date="2025-09-09T10:10:00Z" w16du:dateUtc="2025-09-09T13:10:00Z"/>
        </w:rPr>
      </w:pPr>
      <w:del w:id="5233" w:author="Christian Espinoza" w:date="2025-09-09T10:10:00Z" w16du:dateUtc="2025-09-09T13:10:00Z">
        <w:r w:rsidRPr="00397CB6" w:rsidDel="003661E9">
          <w:delText>b) formular los planes nacionales y regionales de desarrollo económico y social, con el objetivo de asegurar el carácter de sustentabilidad de los procesos de aprovechamiento de los recursos naturales y el mejoramiento de la calidad de vida;</w:delText>
        </w:r>
        <w:bookmarkStart w:id="5234" w:name="_Toc208306168"/>
        <w:bookmarkStart w:id="5235" w:name="_Toc208307180"/>
        <w:bookmarkStart w:id="5236" w:name="_Toc208308175"/>
        <w:bookmarkEnd w:id="5234"/>
        <w:bookmarkEnd w:id="5235"/>
        <w:bookmarkEnd w:id="5236"/>
      </w:del>
    </w:p>
    <w:p w14:paraId="718B8C79" w14:textId="5D55702F" w:rsidR="00B64E07" w:rsidRPr="00397CB6" w:rsidDel="003661E9" w:rsidRDefault="00B64E07" w:rsidP="004F0F6D">
      <w:pPr>
        <w:spacing w:after="120"/>
        <w:jc w:val="both"/>
        <w:rPr>
          <w:del w:id="5237" w:author="Christian Espinoza" w:date="2025-09-09T10:10:00Z" w16du:dateUtc="2025-09-09T13:10:00Z"/>
        </w:rPr>
      </w:pPr>
      <w:del w:id="5238" w:author="Christian Espinoza" w:date="2025-09-09T10:10:00Z" w16du:dateUtc="2025-09-09T13:10:00Z">
        <w:r w:rsidRPr="00397CB6" w:rsidDel="003661E9">
          <w:delText>c) formular, ejecutar, coordinar y fiscalizar la gestión y el cumplimiento de los planes, programas y proyectos, referentes a la preservación, la conservación, la recuperación, recomposición y el mejoramiento ambiental considerando los aspectos de equidad social y sostenibilidad de los mismos;</w:delText>
        </w:r>
        <w:bookmarkStart w:id="5239" w:name="_Toc208306169"/>
        <w:bookmarkStart w:id="5240" w:name="_Toc208307181"/>
        <w:bookmarkStart w:id="5241" w:name="_Toc208308176"/>
        <w:bookmarkEnd w:id="5239"/>
        <w:bookmarkEnd w:id="5240"/>
        <w:bookmarkEnd w:id="5241"/>
      </w:del>
    </w:p>
    <w:p w14:paraId="1198FF49" w14:textId="525F9729" w:rsidR="00B64E07" w:rsidRPr="00397CB6" w:rsidDel="003661E9" w:rsidRDefault="00B64E07" w:rsidP="004F0F6D">
      <w:pPr>
        <w:spacing w:after="120"/>
        <w:jc w:val="both"/>
        <w:rPr>
          <w:del w:id="5242" w:author="Christian Espinoza" w:date="2025-09-09T10:10:00Z" w16du:dateUtc="2025-09-09T13:10:00Z"/>
        </w:rPr>
      </w:pPr>
      <w:del w:id="5243" w:author="Christian Espinoza" w:date="2025-09-09T10:10:00Z" w16du:dateUtc="2025-09-09T13:10:00Z">
        <w:r w:rsidRPr="00397CB6" w:rsidDel="003661E9">
          <w:delText>d) determinar los criterios y/o principios ambientales a ser incorporados en la formulación de políticas nacionales;</w:delText>
        </w:r>
        <w:bookmarkStart w:id="5244" w:name="_Toc208306170"/>
        <w:bookmarkStart w:id="5245" w:name="_Toc208307182"/>
        <w:bookmarkStart w:id="5246" w:name="_Toc208308177"/>
        <w:bookmarkEnd w:id="5244"/>
        <w:bookmarkEnd w:id="5245"/>
        <w:bookmarkEnd w:id="5246"/>
      </w:del>
    </w:p>
    <w:p w14:paraId="35865AC7" w14:textId="2BDB8C81" w:rsidR="00B64E07" w:rsidRPr="00397CB6" w:rsidDel="003661E9" w:rsidRDefault="00B64E07" w:rsidP="004F0F6D">
      <w:pPr>
        <w:spacing w:after="120"/>
        <w:jc w:val="both"/>
        <w:rPr>
          <w:del w:id="5247" w:author="Christian Espinoza" w:date="2025-09-09T10:10:00Z" w16du:dateUtc="2025-09-09T13:10:00Z"/>
        </w:rPr>
      </w:pPr>
      <w:del w:id="5248" w:author="Christian Espinoza" w:date="2025-09-09T10:10:00Z" w16du:dateUtc="2025-09-09T13:10:00Z">
        <w:r w:rsidRPr="00397CB6" w:rsidDel="003661E9">
          <w:delText>e) elaborar anteproyectos de legislación adecuada para el desarrollo de las pautas normativas generales establecidas en esta ley, así como cumplir y hacer cumplir la legislación que sirva de instrumento a la política, programas, planes y proyectos indicados en los incisos anteriores;</w:delText>
        </w:r>
        <w:bookmarkStart w:id="5249" w:name="_Toc208306171"/>
        <w:bookmarkStart w:id="5250" w:name="_Toc208307183"/>
        <w:bookmarkStart w:id="5251" w:name="_Toc208308178"/>
        <w:bookmarkEnd w:id="5249"/>
        <w:bookmarkEnd w:id="5250"/>
        <w:bookmarkEnd w:id="5251"/>
      </w:del>
    </w:p>
    <w:p w14:paraId="7E55542A" w14:textId="34360669" w:rsidR="00B64E07" w:rsidRPr="00397CB6" w:rsidDel="003661E9" w:rsidRDefault="00B64E07" w:rsidP="004F0F6D">
      <w:pPr>
        <w:spacing w:after="120"/>
        <w:jc w:val="both"/>
        <w:rPr>
          <w:del w:id="5252" w:author="Christian Espinoza" w:date="2025-09-09T10:10:00Z" w16du:dateUtc="2025-09-09T13:10:00Z"/>
        </w:rPr>
      </w:pPr>
      <w:del w:id="5253" w:author="Christian Espinoza" w:date="2025-09-09T10:10:00Z" w16du:dateUtc="2025-09-09T13:10:00Z">
        <w:r w:rsidRPr="00397CB6" w:rsidDel="003661E9">
          <w:delText>f) participar en representación del Gobierno Nacional, previa intervención del Ministerio de Relaciones Exteriores, en la suscripción de convenios internacionales, así como en la cooperación regional o mundial, sobre intereses comunes en materia ambiental;</w:delText>
        </w:r>
        <w:bookmarkStart w:id="5254" w:name="_Toc208306172"/>
        <w:bookmarkStart w:id="5255" w:name="_Toc208307184"/>
        <w:bookmarkStart w:id="5256" w:name="_Toc208308179"/>
        <w:bookmarkEnd w:id="5254"/>
        <w:bookmarkEnd w:id="5255"/>
        <w:bookmarkEnd w:id="5256"/>
      </w:del>
    </w:p>
    <w:p w14:paraId="2A8AC13A" w14:textId="0DCAA960" w:rsidR="00B64E07" w:rsidRPr="00397CB6" w:rsidDel="003661E9" w:rsidRDefault="00B64E07" w:rsidP="004F0F6D">
      <w:pPr>
        <w:spacing w:after="120"/>
        <w:jc w:val="both"/>
        <w:rPr>
          <w:del w:id="5257" w:author="Christian Espinoza" w:date="2025-09-09T10:10:00Z" w16du:dateUtc="2025-09-09T13:10:00Z"/>
        </w:rPr>
      </w:pPr>
      <w:del w:id="5258" w:author="Christian Espinoza" w:date="2025-09-09T10:10:00Z" w16du:dateUtc="2025-09-09T13:10:00Z">
        <w:r w:rsidRPr="00397CB6" w:rsidDel="003661E9">
          <w:delText>g) coordinar y fiscalizar la gestión de los organismos públicos con competencia en materia ambiental y en el aprovechamiento de recursos naturales;</w:delText>
        </w:r>
        <w:bookmarkStart w:id="5259" w:name="_Toc208306173"/>
        <w:bookmarkStart w:id="5260" w:name="_Toc208307185"/>
        <w:bookmarkStart w:id="5261" w:name="_Toc208308180"/>
        <w:bookmarkEnd w:id="5259"/>
        <w:bookmarkEnd w:id="5260"/>
        <w:bookmarkEnd w:id="5261"/>
      </w:del>
    </w:p>
    <w:p w14:paraId="28238C30" w14:textId="06B0D3FD" w:rsidR="00B64E07" w:rsidRPr="00397CB6" w:rsidDel="003661E9" w:rsidRDefault="00B64E07" w:rsidP="004F0F6D">
      <w:pPr>
        <w:spacing w:after="120"/>
        <w:jc w:val="both"/>
        <w:rPr>
          <w:del w:id="5262" w:author="Christian Espinoza" w:date="2025-09-09T10:10:00Z" w16du:dateUtc="2025-09-09T13:10:00Z"/>
        </w:rPr>
      </w:pPr>
      <w:del w:id="5263" w:author="Christian Espinoza" w:date="2025-09-09T10:10:00Z" w16du:dateUtc="2025-09-09T13:10:00Z">
        <w:r w:rsidRPr="00397CB6" w:rsidDel="003661E9">
          <w:delText>h) proponer planes nacionales y regionales de ordenamiento ambiental del territorio, con participación de los sectores sociales interesados;</w:delText>
        </w:r>
        <w:bookmarkStart w:id="5264" w:name="_Toc208306174"/>
        <w:bookmarkStart w:id="5265" w:name="_Toc208307186"/>
        <w:bookmarkStart w:id="5266" w:name="_Toc208308181"/>
        <w:bookmarkEnd w:id="5264"/>
        <w:bookmarkEnd w:id="5265"/>
        <w:bookmarkEnd w:id="5266"/>
      </w:del>
    </w:p>
    <w:p w14:paraId="76C5D72A" w14:textId="3730353E" w:rsidR="00B64E07" w:rsidRPr="00397CB6" w:rsidDel="003661E9" w:rsidRDefault="00B64E07" w:rsidP="004F0F6D">
      <w:pPr>
        <w:spacing w:after="120"/>
        <w:jc w:val="both"/>
        <w:rPr>
          <w:del w:id="5267" w:author="Christian Espinoza" w:date="2025-09-09T10:10:00Z" w16du:dateUtc="2025-09-09T13:10:00Z"/>
        </w:rPr>
      </w:pPr>
      <w:del w:id="5268" w:author="Christian Espinoza" w:date="2025-09-09T10:10:00Z" w16du:dateUtc="2025-09-09T13:10:00Z">
        <w:r w:rsidRPr="00397CB6" w:rsidDel="003661E9">
          <w:delText>i) proponer al CONAM niveles y estándares ambientales; efectuar la normalización técnica y ejercer su control y monitoreo en materia ambiental;</w:delText>
        </w:r>
        <w:bookmarkStart w:id="5269" w:name="_Toc208306175"/>
        <w:bookmarkStart w:id="5270" w:name="_Toc208307187"/>
        <w:bookmarkStart w:id="5271" w:name="_Toc208308182"/>
        <w:bookmarkEnd w:id="5269"/>
        <w:bookmarkEnd w:id="5270"/>
        <w:bookmarkEnd w:id="5271"/>
      </w:del>
    </w:p>
    <w:p w14:paraId="1EDC5C46" w14:textId="33F3E163" w:rsidR="00B64E07" w:rsidRPr="00397CB6" w:rsidDel="003661E9" w:rsidRDefault="00B64E07" w:rsidP="004F0F6D">
      <w:pPr>
        <w:spacing w:after="120"/>
        <w:jc w:val="both"/>
        <w:rPr>
          <w:del w:id="5272" w:author="Christian Espinoza" w:date="2025-09-09T10:10:00Z" w16du:dateUtc="2025-09-09T13:10:00Z"/>
        </w:rPr>
      </w:pPr>
      <w:del w:id="5273" w:author="Christian Espinoza" w:date="2025-09-09T10:10:00Z" w16du:dateUtc="2025-09-09T13:10:00Z">
        <w:r w:rsidRPr="00397CB6" w:rsidDel="003661E9">
          <w:delText>j) definir las técnicas de valuación del patrimonio ambiental y de los recursos naturales, a los efectos de determinar los costos socioeconómicos y ambientales;</w:delText>
        </w:r>
        <w:bookmarkStart w:id="5274" w:name="_Toc208306176"/>
        <w:bookmarkStart w:id="5275" w:name="_Toc208307188"/>
        <w:bookmarkStart w:id="5276" w:name="_Toc208308183"/>
        <w:bookmarkEnd w:id="5274"/>
        <w:bookmarkEnd w:id="5275"/>
        <w:bookmarkEnd w:id="5276"/>
      </w:del>
    </w:p>
    <w:p w14:paraId="06CCA035" w14:textId="45B3392F" w:rsidR="00B64E07" w:rsidRPr="00397CB6" w:rsidDel="003661E9" w:rsidRDefault="00B64E07" w:rsidP="004F0F6D">
      <w:pPr>
        <w:spacing w:after="120"/>
        <w:jc w:val="both"/>
        <w:rPr>
          <w:del w:id="5277" w:author="Christian Espinoza" w:date="2025-09-09T10:10:00Z" w16du:dateUtc="2025-09-09T13:10:00Z"/>
        </w:rPr>
      </w:pPr>
      <w:del w:id="5278" w:author="Christian Espinoza" w:date="2025-09-09T10:10:00Z" w16du:dateUtc="2025-09-09T13:10:00Z">
        <w:r w:rsidRPr="00397CB6" w:rsidDel="003661E9">
          <w:delText>k) proponer y difundir sistemas más aptos para la protección ambiental y para el aprovechamiento sostenible de los recursos naturales y el mantenimiento de la biodiversidad;</w:delText>
        </w:r>
        <w:bookmarkStart w:id="5279" w:name="_Toc208306177"/>
        <w:bookmarkStart w:id="5280" w:name="_Toc208307189"/>
        <w:bookmarkStart w:id="5281" w:name="_Toc208308184"/>
        <w:bookmarkEnd w:id="5279"/>
        <w:bookmarkEnd w:id="5280"/>
        <w:bookmarkEnd w:id="5281"/>
      </w:del>
    </w:p>
    <w:p w14:paraId="732ABC43" w14:textId="744597C0" w:rsidR="00B64E07" w:rsidRPr="00397CB6" w:rsidDel="003661E9" w:rsidRDefault="00B64E07" w:rsidP="004F0F6D">
      <w:pPr>
        <w:spacing w:after="120"/>
        <w:jc w:val="both"/>
        <w:rPr>
          <w:del w:id="5282" w:author="Christian Espinoza" w:date="2025-09-09T10:10:00Z" w16du:dateUtc="2025-09-09T13:10:00Z"/>
        </w:rPr>
      </w:pPr>
      <w:del w:id="5283" w:author="Christian Espinoza" w:date="2025-09-09T10:10:00Z" w16du:dateUtc="2025-09-09T13:10:00Z">
        <w:r w:rsidRPr="00397CB6" w:rsidDel="003661E9">
          <w:delText>l) suscribir convenios interinstitucionales, organizar y administrar un Sistema Nacional de Información Ambiental, en coordinación y cooperación con organismos de planificación o de investigación, educacionales y otros que sean afines, públicos o privados, nacionales o extranjeros;</w:delText>
        </w:r>
        <w:bookmarkStart w:id="5284" w:name="_Toc208306178"/>
        <w:bookmarkStart w:id="5285" w:name="_Toc208307190"/>
        <w:bookmarkStart w:id="5286" w:name="_Toc208308185"/>
        <w:bookmarkEnd w:id="5284"/>
        <w:bookmarkEnd w:id="5285"/>
        <w:bookmarkEnd w:id="5286"/>
      </w:del>
    </w:p>
    <w:p w14:paraId="49853A38" w14:textId="7E985AF5" w:rsidR="00B64E07" w:rsidRPr="00397CB6" w:rsidDel="003661E9" w:rsidRDefault="00B64E07" w:rsidP="004F0F6D">
      <w:pPr>
        <w:spacing w:after="120"/>
        <w:jc w:val="both"/>
        <w:rPr>
          <w:del w:id="5287" w:author="Christian Espinoza" w:date="2025-09-09T10:10:00Z" w16du:dateUtc="2025-09-09T13:10:00Z"/>
        </w:rPr>
      </w:pPr>
      <w:del w:id="5288" w:author="Christian Espinoza" w:date="2025-09-09T10:10:00Z" w16du:dateUtc="2025-09-09T13:10:00Z">
        <w:r w:rsidRPr="00397CB6" w:rsidDel="003661E9">
          <w:delText>m) organizar y administrar un sistema nacional de defensa del patrimonio ambiental en coordinación y cooperación con el Ministerio Público;</w:delText>
        </w:r>
        <w:bookmarkStart w:id="5289" w:name="_Toc208306179"/>
        <w:bookmarkStart w:id="5290" w:name="_Toc208307191"/>
        <w:bookmarkStart w:id="5291" w:name="_Toc208308186"/>
        <w:bookmarkEnd w:id="5289"/>
        <w:bookmarkEnd w:id="5290"/>
        <w:bookmarkEnd w:id="5291"/>
      </w:del>
    </w:p>
    <w:p w14:paraId="17175522" w14:textId="60F4E3BB" w:rsidR="00B64E07" w:rsidRPr="00397CB6" w:rsidDel="003661E9" w:rsidRDefault="00B64E07" w:rsidP="004F0F6D">
      <w:pPr>
        <w:spacing w:after="120"/>
        <w:jc w:val="both"/>
        <w:rPr>
          <w:del w:id="5292" w:author="Christian Espinoza" w:date="2025-09-09T10:10:00Z" w16du:dateUtc="2025-09-09T13:10:00Z"/>
        </w:rPr>
      </w:pPr>
      <w:del w:id="5293" w:author="Christian Espinoza" w:date="2025-09-09T10:10:00Z" w16du:dateUtc="2025-09-09T13:10:00Z">
        <w:r w:rsidRPr="00397CB6" w:rsidDel="003661E9">
          <w:delText>n) promover el control y fiscalización de las actividades tendientes a la explotación de bosques, flora, fauna silvestre y recursos hídricos, autorizando el uso sustentable de los mismos y la mejoría de la calidad ambiental;</w:delText>
        </w:r>
        <w:bookmarkStart w:id="5294" w:name="_Toc208306180"/>
        <w:bookmarkStart w:id="5295" w:name="_Toc208307192"/>
        <w:bookmarkStart w:id="5296" w:name="_Toc208308187"/>
        <w:bookmarkEnd w:id="5294"/>
        <w:bookmarkEnd w:id="5295"/>
        <w:bookmarkEnd w:id="5296"/>
      </w:del>
    </w:p>
    <w:p w14:paraId="7529A435" w14:textId="5376560A" w:rsidR="00B64E07" w:rsidRPr="00397CB6" w:rsidDel="003661E9" w:rsidRDefault="00B64E07" w:rsidP="004F0F6D">
      <w:pPr>
        <w:spacing w:after="120"/>
        <w:jc w:val="both"/>
        <w:rPr>
          <w:del w:id="5297" w:author="Christian Espinoza" w:date="2025-09-09T10:10:00Z" w16du:dateUtc="2025-09-09T13:10:00Z"/>
        </w:rPr>
      </w:pPr>
      <w:del w:id="5298" w:author="Christian Espinoza" w:date="2025-09-09T10:10:00Z" w16du:dateUtc="2025-09-09T13:10:00Z">
        <w:r w:rsidRPr="00397CB6" w:rsidDel="003661E9">
          <w:delText>o) participar en planes y organismos de prevención, control y asistencia en desastres naturales y contingencias ambientales;</w:delText>
        </w:r>
        <w:bookmarkStart w:id="5299" w:name="_Toc208306181"/>
        <w:bookmarkStart w:id="5300" w:name="_Toc208307193"/>
        <w:bookmarkStart w:id="5301" w:name="_Toc208308188"/>
        <w:bookmarkEnd w:id="5299"/>
        <w:bookmarkEnd w:id="5300"/>
        <w:bookmarkEnd w:id="5301"/>
      </w:del>
    </w:p>
    <w:p w14:paraId="598D818F" w14:textId="22121630" w:rsidR="00B64E07" w:rsidRPr="00397CB6" w:rsidDel="003661E9" w:rsidRDefault="00B64E07" w:rsidP="004F0F6D">
      <w:pPr>
        <w:spacing w:after="120"/>
        <w:jc w:val="both"/>
        <w:rPr>
          <w:del w:id="5302" w:author="Christian Espinoza" w:date="2025-09-09T10:10:00Z" w16du:dateUtc="2025-09-09T13:10:00Z"/>
        </w:rPr>
      </w:pPr>
      <w:del w:id="5303" w:author="Christian Espinoza" w:date="2025-09-09T10:10:00Z" w16du:dateUtc="2025-09-09T13:10:00Z">
        <w:r w:rsidRPr="00397CB6" w:rsidDel="003661E9">
          <w:delText>p) concertar y apoyar la acción de asociaciones civiles y organismos no gubernamentales, con las de carácter público nacional, en materias ambientales y afines;</w:delText>
        </w:r>
        <w:bookmarkStart w:id="5304" w:name="_Toc208306182"/>
        <w:bookmarkStart w:id="5305" w:name="_Toc208307194"/>
        <w:bookmarkStart w:id="5306" w:name="_Toc208308189"/>
        <w:bookmarkEnd w:id="5304"/>
        <w:bookmarkEnd w:id="5305"/>
        <w:bookmarkEnd w:id="5306"/>
      </w:del>
    </w:p>
    <w:p w14:paraId="24B031FA" w14:textId="6DA6CF28" w:rsidR="00B64E07" w:rsidRPr="00397CB6" w:rsidDel="003661E9" w:rsidRDefault="00B64E07" w:rsidP="004F0F6D">
      <w:pPr>
        <w:spacing w:after="120"/>
        <w:jc w:val="both"/>
        <w:rPr>
          <w:del w:id="5307" w:author="Christian Espinoza" w:date="2025-09-09T10:10:00Z" w16du:dateUtc="2025-09-09T13:10:00Z"/>
        </w:rPr>
      </w:pPr>
      <w:del w:id="5308" w:author="Christian Espinoza" w:date="2025-09-09T10:10:00Z" w16du:dateUtc="2025-09-09T13:10:00Z">
        <w:r w:rsidRPr="00397CB6" w:rsidDel="003661E9">
          <w:delText>q) apoyar y coordinar programas de educación, extensión e investigación relacionados con los recursos naturales y el medio ambiente;</w:delText>
        </w:r>
        <w:bookmarkStart w:id="5309" w:name="_Toc208306183"/>
        <w:bookmarkStart w:id="5310" w:name="_Toc208307195"/>
        <w:bookmarkStart w:id="5311" w:name="_Toc208308190"/>
        <w:bookmarkEnd w:id="5309"/>
        <w:bookmarkEnd w:id="5310"/>
        <w:bookmarkEnd w:id="5311"/>
      </w:del>
    </w:p>
    <w:p w14:paraId="167A144C" w14:textId="6DD1C19E" w:rsidR="00B64E07" w:rsidRPr="00397CB6" w:rsidDel="003661E9" w:rsidRDefault="00B64E07" w:rsidP="004F0F6D">
      <w:pPr>
        <w:spacing w:after="120"/>
        <w:jc w:val="both"/>
        <w:rPr>
          <w:del w:id="5312" w:author="Christian Espinoza" w:date="2025-09-09T10:10:00Z" w16du:dateUtc="2025-09-09T13:10:00Z"/>
        </w:rPr>
      </w:pPr>
      <w:del w:id="5313" w:author="Christian Espinoza" w:date="2025-09-09T10:10:00Z" w16du:dateUtc="2025-09-09T13:10:00Z">
        <w:r w:rsidRPr="00397CB6" w:rsidDel="003661E9">
          <w:delText>r) organizar y participar en representación del Gobierno Nacional, en congresos, seminarios, exposiciones, ferias, concursos, campañas publicitarias o de información masiva, en foros nacionales, internacionales y extranjeros;</w:delText>
        </w:r>
        <w:bookmarkStart w:id="5314" w:name="_Toc208306184"/>
        <w:bookmarkStart w:id="5315" w:name="_Toc208307196"/>
        <w:bookmarkStart w:id="5316" w:name="_Toc208308191"/>
        <w:bookmarkEnd w:id="5314"/>
        <w:bookmarkEnd w:id="5315"/>
        <w:bookmarkEnd w:id="5316"/>
      </w:del>
    </w:p>
    <w:p w14:paraId="64695E3B" w14:textId="7A754898" w:rsidR="00B64E07" w:rsidRPr="00397CB6" w:rsidDel="003661E9" w:rsidRDefault="00B64E07" w:rsidP="004F0F6D">
      <w:pPr>
        <w:spacing w:after="120"/>
        <w:jc w:val="both"/>
        <w:rPr>
          <w:del w:id="5317" w:author="Christian Espinoza" w:date="2025-09-09T10:10:00Z" w16du:dateUtc="2025-09-09T13:10:00Z"/>
        </w:rPr>
      </w:pPr>
      <w:del w:id="5318" w:author="Christian Espinoza" w:date="2025-09-09T10:10:00Z" w16du:dateUtc="2025-09-09T13:10:00Z">
        <w:r w:rsidRPr="00397CB6" w:rsidDel="003661E9">
          <w:delText>s) administrar sus recursos presupuestarios;</w:delText>
        </w:r>
        <w:bookmarkStart w:id="5319" w:name="_Toc208306185"/>
        <w:bookmarkStart w:id="5320" w:name="_Toc208307197"/>
        <w:bookmarkStart w:id="5321" w:name="_Toc208308192"/>
        <w:bookmarkEnd w:id="5319"/>
        <w:bookmarkEnd w:id="5320"/>
        <w:bookmarkEnd w:id="5321"/>
      </w:del>
    </w:p>
    <w:p w14:paraId="3950E73C" w14:textId="37549D0E" w:rsidR="00B64E07" w:rsidRPr="00397CB6" w:rsidDel="003661E9" w:rsidRDefault="00B64E07" w:rsidP="004F0F6D">
      <w:pPr>
        <w:spacing w:after="120"/>
        <w:jc w:val="both"/>
        <w:rPr>
          <w:del w:id="5322" w:author="Christian Espinoza" w:date="2025-09-09T10:10:00Z" w16du:dateUtc="2025-09-09T13:10:00Z"/>
        </w:rPr>
      </w:pPr>
      <w:del w:id="5323" w:author="Christian Espinoza" w:date="2025-09-09T10:10:00Z" w16du:dateUtc="2025-09-09T13:10:00Z">
        <w:r w:rsidRPr="00397CB6" w:rsidDel="003661E9">
          <w:delText>t) preparar el anteproyecto de presupuesto anual de la Secretaría y someterlo a consideración del Poder Ejecutivo;</w:delText>
        </w:r>
        <w:bookmarkStart w:id="5324" w:name="_Toc208306186"/>
        <w:bookmarkStart w:id="5325" w:name="_Toc208307198"/>
        <w:bookmarkStart w:id="5326" w:name="_Toc208308193"/>
        <w:bookmarkEnd w:id="5324"/>
        <w:bookmarkEnd w:id="5325"/>
        <w:bookmarkEnd w:id="5326"/>
      </w:del>
    </w:p>
    <w:p w14:paraId="6FC3AE8D" w14:textId="3075D7AE" w:rsidR="00B64E07" w:rsidRPr="00397CB6" w:rsidDel="003661E9" w:rsidRDefault="00B64E07" w:rsidP="004F0F6D">
      <w:pPr>
        <w:spacing w:after="120"/>
        <w:jc w:val="both"/>
        <w:rPr>
          <w:del w:id="5327" w:author="Christian Espinoza" w:date="2025-09-09T10:10:00Z" w16du:dateUtc="2025-09-09T13:10:00Z"/>
        </w:rPr>
      </w:pPr>
      <w:del w:id="5328" w:author="Christian Espinoza" w:date="2025-09-09T10:10:00Z" w16du:dateUtc="2025-09-09T13:10:00Z">
        <w:r w:rsidRPr="00397CB6" w:rsidDel="003661E9">
          <w:delText>u) efectuar operaciones bancarias que sean necesarias para el mejor cumplimiento de los objetivos;</w:delText>
        </w:r>
        <w:bookmarkStart w:id="5329" w:name="_Toc208306187"/>
        <w:bookmarkStart w:id="5330" w:name="_Toc208307199"/>
        <w:bookmarkStart w:id="5331" w:name="_Toc208308194"/>
        <w:bookmarkEnd w:id="5329"/>
        <w:bookmarkEnd w:id="5330"/>
        <w:bookmarkEnd w:id="5331"/>
      </w:del>
    </w:p>
    <w:p w14:paraId="410C5B8C" w14:textId="32010AA8" w:rsidR="00B64E07" w:rsidRPr="00397CB6" w:rsidDel="003661E9" w:rsidRDefault="00B64E07" w:rsidP="004F0F6D">
      <w:pPr>
        <w:spacing w:after="120"/>
        <w:jc w:val="both"/>
        <w:rPr>
          <w:del w:id="5332" w:author="Christian Espinoza" w:date="2025-09-09T10:10:00Z" w16du:dateUtc="2025-09-09T13:10:00Z"/>
        </w:rPr>
      </w:pPr>
      <w:del w:id="5333" w:author="Christian Espinoza" w:date="2025-09-09T10:10:00Z" w16du:dateUtc="2025-09-09T13:10:00Z">
        <w:r w:rsidRPr="00397CB6" w:rsidDel="003661E9">
          <w:delText>v) ejecutar los proyectos y convenios nacionales e internacionales; y</w:delText>
        </w:r>
        <w:bookmarkStart w:id="5334" w:name="_Toc208306188"/>
        <w:bookmarkStart w:id="5335" w:name="_Toc208307200"/>
        <w:bookmarkStart w:id="5336" w:name="_Toc208308195"/>
        <w:bookmarkEnd w:id="5334"/>
        <w:bookmarkEnd w:id="5335"/>
        <w:bookmarkEnd w:id="5336"/>
      </w:del>
    </w:p>
    <w:p w14:paraId="1220DB4F" w14:textId="1ACD3C69" w:rsidR="00B64E07" w:rsidRPr="00397CB6" w:rsidDel="003661E9" w:rsidRDefault="00B64E07" w:rsidP="004F0F6D">
      <w:pPr>
        <w:spacing w:after="120"/>
        <w:jc w:val="both"/>
        <w:rPr>
          <w:del w:id="5337" w:author="Christian Espinoza" w:date="2025-09-09T10:10:00Z" w16du:dateUtc="2025-09-09T13:10:00Z"/>
        </w:rPr>
      </w:pPr>
      <w:del w:id="5338" w:author="Christian Espinoza" w:date="2025-09-09T10:10:00Z" w16du:dateUtc="2025-09-09T13:10:00Z">
        <w:r w:rsidRPr="00397CB6" w:rsidDel="003661E9">
          <w:delText>w) imponer sanciones y multas conforme a las leyes vigentes, a quienes cometan infracciones a los reglamentos respectivos. Respecto a la aplicación de penas e infracciones no económicas, se estará sujeto a la legislación penal, debiendo requerirse la comunicación y denuncia a la justicia ordinaria del supuesto hecho punible.</w:delText>
        </w:r>
        <w:bookmarkStart w:id="5339" w:name="_Toc208306189"/>
        <w:bookmarkStart w:id="5340" w:name="_Toc208307201"/>
        <w:bookmarkStart w:id="5341" w:name="_Toc208308196"/>
        <w:bookmarkEnd w:id="5339"/>
        <w:bookmarkEnd w:id="5340"/>
        <w:bookmarkEnd w:id="5341"/>
      </w:del>
    </w:p>
    <w:p w14:paraId="118A2A30" w14:textId="020F8CAE" w:rsidR="00B64E07" w:rsidRPr="00397CB6" w:rsidDel="003661E9" w:rsidRDefault="00B64E07" w:rsidP="004F0F6D">
      <w:pPr>
        <w:spacing w:after="120"/>
        <w:jc w:val="both"/>
        <w:rPr>
          <w:del w:id="5342" w:author="Christian Espinoza" w:date="2025-09-09T10:10:00Z" w16du:dateUtc="2025-09-09T13:10:00Z"/>
        </w:rPr>
      </w:pPr>
      <w:del w:id="5343" w:author="Christian Espinoza" w:date="2025-09-09T10:10:00Z" w16du:dateUtc="2025-09-09T13:10:00Z">
        <w:r w:rsidRPr="00397CB6" w:rsidDel="003661E9">
          <w:delText>Además de los objetivos, atribuciones y responsabilidades que estén citados en esta ley, los que sean complementarios o inherentes a ellos; todos aquellos que siendo de carácter ambiental, no estuvieran atribuidas expresamente y con exclusividad a otros organismos.</w:delText>
        </w:r>
        <w:bookmarkStart w:id="5344" w:name="_Toc208306190"/>
        <w:bookmarkStart w:id="5345" w:name="_Toc208307202"/>
        <w:bookmarkStart w:id="5346" w:name="_Toc208308197"/>
        <w:bookmarkEnd w:id="5344"/>
        <w:bookmarkEnd w:id="5345"/>
        <w:bookmarkEnd w:id="5346"/>
      </w:del>
    </w:p>
    <w:p w14:paraId="0E87BB74" w14:textId="29949128" w:rsidR="00B64E07" w:rsidRPr="00397CB6" w:rsidDel="003661E9" w:rsidRDefault="00B64E07" w:rsidP="004F0F6D">
      <w:pPr>
        <w:jc w:val="both"/>
        <w:rPr>
          <w:del w:id="5347" w:author="Christian Espinoza" w:date="2025-09-09T10:10:00Z" w16du:dateUtc="2025-09-09T13:10:00Z"/>
        </w:rPr>
      </w:pPr>
      <w:bookmarkStart w:id="5348" w:name="_Toc208306191"/>
      <w:bookmarkStart w:id="5349" w:name="_Toc208307203"/>
      <w:bookmarkStart w:id="5350" w:name="_Toc208308198"/>
      <w:bookmarkEnd w:id="5348"/>
      <w:bookmarkEnd w:id="5349"/>
      <w:bookmarkEnd w:id="5350"/>
    </w:p>
    <w:p w14:paraId="7C8127A9" w14:textId="3C9785A6" w:rsidR="00B64E07" w:rsidRPr="00397CB6" w:rsidDel="003661E9" w:rsidRDefault="00B64E07" w:rsidP="004F0F6D">
      <w:pPr>
        <w:spacing w:after="120"/>
        <w:jc w:val="both"/>
        <w:rPr>
          <w:del w:id="5351" w:author="Christian Espinoza" w:date="2025-09-09T10:10:00Z" w16du:dateUtc="2025-09-09T13:10:00Z"/>
          <w:b/>
          <w:iCs/>
        </w:rPr>
      </w:pPr>
      <w:del w:id="5352" w:author="Christian Espinoza" w:date="2025-09-09T10:10:00Z" w16du:dateUtc="2025-09-09T13:10:00Z">
        <w:r w:rsidRPr="00397CB6" w:rsidDel="003661E9">
          <w:rPr>
            <w:b/>
            <w:iCs/>
          </w:rPr>
          <w:delText>LEY N°6123/2018 QUE ELEVA AL RANGO DE MINISTERIO A LA SECRETARÍA DEL AMBIENTE Y PASA A DENOMINASE MINISTERIO DEL AMBIENTE Y DESARROLLO SOSTENIBLE</w:delText>
        </w:r>
        <w:bookmarkStart w:id="5353" w:name="_Toc208306192"/>
        <w:bookmarkStart w:id="5354" w:name="_Toc208307204"/>
        <w:bookmarkStart w:id="5355" w:name="_Toc208308199"/>
        <w:bookmarkEnd w:id="5353"/>
        <w:bookmarkEnd w:id="5354"/>
        <w:bookmarkEnd w:id="5355"/>
      </w:del>
    </w:p>
    <w:p w14:paraId="7FCA264A" w14:textId="1BEF11E4" w:rsidR="00DB69AA" w:rsidRPr="00397CB6" w:rsidDel="003661E9" w:rsidRDefault="00DB69AA" w:rsidP="004F0F6D">
      <w:pPr>
        <w:jc w:val="both"/>
        <w:rPr>
          <w:del w:id="5356" w:author="Christian Espinoza" w:date="2025-09-09T10:10:00Z" w16du:dateUtc="2025-09-09T13:10:00Z"/>
          <w:b/>
        </w:rPr>
      </w:pPr>
      <w:bookmarkStart w:id="5357" w:name="_Toc208306193"/>
      <w:bookmarkStart w:id="5358" w:name="_Toc208307205"/>
      <w:bookmarkStart w:id="5359" w:name="_Toc208308200"/>
      <w:bookmarkEnd w:id="5357"/>
      <w:bookmarkEnd w:id="5358"/>
      <w:bookmarkEnd w:id="5359"/>
    </w:p>
    <w:p w14:paraId="01DB6F64" w14:textId="36E08D93" w:rsidR="00B64E07" w:rsidRPr="00397CB6" w:rsidDel="003661E9" w:rsidRDefault="00B64E07" w:rsidP="004F0F6D">
      <w:pPr>
        <w:spacing w:after="120"/>
        <w:jc w:val="both"/>
        <w:rPr>
          <w:del w:id="5360" w:author="Christian Espinoza" w:date="2025-09-09T10:10:00Z" w16du:dateUtc="2025-09-09T13:10:00Z"/>
        </w:rPr>
      </w:pPr>
      <w:del w:id="5361" w:author="Christian Espinoza" w:date="2025-09-09T10:10:00Z" w16du:dateUtc="2025-09-09T13:10:00Z">
        <w:r w:rsidRPr="00397CB6" w:rsidDel="003661E9">
          <w:rPr>
            <w:iCs/>
          </w:rPr>
          <w:delText xml:space="preserve">El Ministerio del Ambiente y Desarrollo Sostenible se regirá por las disposiciones de la Ley N° 1561/00 "QUE CREA EL SISTEMA NACIONAL DEL AMBIENTE, EL CONSEJO NACIONAL DEL AMBIENTE Y LA SECRETARÍA DEL AMBIENTE", en la parte pertinente que no sean derogadas y no contraríen las disposiciones de esta Ley. Los Artículos derogados son </w:delText>
        </w:r>
        <w:r w:rsidRPr="00397CB6" w:rsidDel="003661E9">
          <w:delText>3°, 4°, 5° y 6° de dicha Ley.</w:delText>
        </w:r>
        <w:bookmarkStart w:id="5362" w:name="_Toc208306194"/>
        <w:bookmarkStart w:id="5363" w:name="_Toc208307206"/>
        <w:bookmarkStart w:id="5364" w:name="_Toc208308201"/>
        <w:bookmarkEnd w:id="5362"/>
        <w:bookmarkEnd w:id="5363"/>
        <w:bookmarkEnd w:id="5364"/>
      </w:del>
    </w:p>
    <w:p w14:paraId="6AA8A461" w14:textId="5FA4021D" w:rsidR="00DB69AA" w:rsidRPr="00397CB6" w:rsidDel="003661E9" w:rsidRDefault="00DB69AA" w:rsidP="004F0F6D">
      <w:pPr>
        <w:spacing w:after="120"/>
        <w:jc w:val="both"/>
        <w:rPr>
          <w:del w:id="5365" w:author="Christian Espinoza" w:date="2025-09-09T10:10:00Z" w16du:dateUtc="2025-09-09T13:10:00Z"/>
          <w:iCs/>
        </w:rPr>
      </w:pPr>
      <w:bookmarkStart w:id="5366" w:name="_Toc208306195"/>
      <w:bookmarkStart w:id="5367" w:name="_Toc208307207"/>
      <w:bookmarkStart w:id="5368" w:name="_Toc208308202"/>
      <w:bookmarkEnd w:id="5366"/>
      <w:bookmarkEnd w:id="5367"/>
      <w:bookmarkEnd w:id="5368"/>
    </w:p>
    <w:p w14:paraId="5A4CFF81" w14:textId="2ABDBCC3" w:rsidR="00B64E07" w:rsidRPr="00397CB6" w:rsidDel="003661E9" w:rsidRDefault="00B64E07" w:rsidP="004F0F6D">
      <w:pPr>
        <w:spacing w:after="120"/>
        <w:jc w:val="both"/>
        <w:rPr>
          <w:del w:id="5369" w:author="Christian Espinoza" w:date="2025-09-09T10:10:00Z" w16du:dateUtc="2025-09-09T13:10:00Z"/>
          <w:b/>
        </w:rPr>
      </w:pPr>
      <w:del w:id="5370" w:author="Christian Espinoza" w:date="2025-09-09T10:10:00Z" w16du:dateUtc="2025-09-09T13:10:00Z">
        <w:r w:rsidRPr="00397CB6" w:rsidDel="003661E9">
          <w:rPr>
            <w:b/>
          </w:rPr>
          <w:delText>LEY N° 1.183/85 CÓDIGO CIVIL, QUE ESTABLECE LA PROTECCIÓN DE LOS CURSOS DE AGUAS, EVITANDO SU DETERIORO Y CONTAMINACIÓN.</w:delText>
        </w:r>
        <w:bookmarkStart w:id="5371" w:name="_Toc208306196"/>
        <w:bookmarkStart w:id="5372" w:name="_Toc208307208"/>
        <w:bookmarkStart w:id="5373" w:name="_Toc208308203"/>
        <w:bookmarkEnd w:id="5371"/>
        <w:bookmarkEnd w:id="5372"/>
        <w:bookmarkEnd w:id="5373"/>
      </w:del>
    </w:p>
    <w:p w14:paraId="56F2F033" w14:textId="79C7F553" w:rsidR="00B64E07" w:rsidRPr="00397CB6" w:rsidDel="003661E9" w:rsidRDefault="00B64E07" w:rsidP="004F0F6D">
      <w:pPr>
        <w:spacing w:after="120"/>
        <w:jc w:val="both"/>
        <w:rPr>
          <w:del w:id="5374" w:author="Christian Espinoza" w:date="2025-09-09T10:10:00Z" w16du:dateUtc="2025-09-09T13:10:00Z"/>
        </w:rPr>
      </w:pPr>
      <w:del w:id="5375" w:author="Christian Espinoza" w:date="2025-09-09T10:10:00Z" w16du:dateUtc="2025-09-09T13:10:00Z">
        <w:r w:rsidRPr="00397CB6" w:rsidDel="003661E9">
          <w:delText xml:space="preserve">El Código Sanitario aprobado por </w:delText>
        </w:r>
        <w:r w:rsidRPr="00397CB6" w:rsidDel="003661E9">
          <w:rPr>
            <w:b/>
          </w:rPr>
          <w:delText>la Ley Nº 836</w:delText>
        </w:r>
        <w:r w:rsidRPr="00397CB6" w:rsidDel="003661E9">
          <w:delText xml:space="preserve"> del año 1980, se refiere a la contaminación ambiental en sus Artículos 66, 67 y 68, y a los edificios viviendas y urbanizaciones en los Artículos 94, 95, 96 y a la salud y desarrollo económico y social en el Artículo 141. El Código define además al Ministerio de Salud Pública y Bienestar Social (MSP y BS), disposiciones de contaminantes del aire, del agua y del suelo. La ley 836/80, se refiere también a la polución sonora en sus artículos 128, 129 y 130. El Código Sanitario reglamenta que el MPSBS está facultado para establecer las normas a que deben ajustarse las actividades laborales, industriales, comerciales y de transporte, para promover programas encaminados a la prevención y control de la contaminación y polución ambiental, para disponer medidas para su preservación y para realizar controles periódicos del medio a fin de detectar el eventual deterioro de la atmósfera, el suelo, las aguas y los alimentos. </w:delText>
        </w:r>
        <w:bookmarkStart w:id="5376" w:name="_Toc208306197"/>
        <w:bookmarkStart w:id="5377" w:name="_Toc208307209"/>
        <w:bookmarkStart w:id="5378" w:name="_Toc208308204"/>
        <w:bookmarkEnd w:id="5376"/>
        <w:bookmarkEnd w:id="5377"/>
        <w:bookmarkEnd w:id="5378"/>
      </w:del>
    </w:p>
    <w:p w14:paraId="3EEDEDDF" w14:textId="071B6A64" w:rsidR="0074390E" w:rsidRPr="00397CB6" w:rsidDel="003661E9" w:rsidRDefault="0074390E">
      <w:pPr>
        <w:spacing w:after="160" w:line="259" w:lineRule="auto"/>
        <w:rPr>
          <w:del w:id="5379" w:author="Christian Espinoza" w:date="2025-09-09T10:10:00Z" w16du:dateUtc="2025-09-09T13:10:00Z"/>
        </w:rPr>
      </w:pPr>
      <w:bookmarkStart w:id="5380" w:name="_Toc208306198"/>
      <w:bookmarkStart w:id="5381" w:name="_Toc208307210"/>
      <w:bookmarkStart w:id="5382" w:name="_Toc208308205"/>
      <w:bookmarkEnd w:id="5380"/>
      <w:bookmarkEnd w:id="5381"/>
      <w:bookmarkEnd w:id="5382"/>
    </w:p>
    <w:p w14:paraId="40F5BA6E" w14:textId="7767043B" w:rsidR="00B64E07" w:rsidRPr="00397CB6" w:rsidDel="003661E9" w:rsidRDefault="00B64E07" w:rsidP="004F0F6D">
      <w:pPr>
        <w:spacing w:after="120"/>
        <w:jc w:val="both"/>
        <w:rPr>
          <w:del w:id="5383" w:author="Christian Espinoza" w:date="2025-09-09T10:10:00Z" w16du:dateUtc="2025-09-09T13:10:00Z"/>
          <w:b/>
        </w:rPr>
      </w:pPr>
      <w:del w:id="5384" w:author="Christian Espinoza" w:date="2025-09-09T10:10:00Z" w16du:dateUtc="2025-09-09T13:10:00Z">
        <w:r w:rsidRPr="00397CB6" w:rsidDel="003661E9">
          <w:rPr>
            <w:b/>
          </w:rPr>
          <w:delText xml:space="preserve">LEY Nª 3966/10 ORGÁNICA MUNICIPAL </w:delText>
        </w:r>
        <w:bookmarkStart w:id="5385" w:name="_Toc208306199"/>
        <w:bookmarkStart w:id="5386" w:name="_Toc208307211"/>
        <w:bookmarkStart w:id="5387" w:name="_Toc208308206"/>
        <w:bookmarkEnd w:id="5385"/>
        <w:bookmarkEnd w:id="5386"/>
        <w:bookmarkEnd w:id="5387"/>
      </w:del>
    </w:p>
    <w:p w14:paraId="36D13BCD" w14:textId="461A3B4D" w:rsidR="006C68DD" w:rsidRPr="00397CB6" w:rsidDel="003661E9" w:rsidRDefault="006C68DD" w:rsidP="004F0F6D">
      <w:pPr>
        <w:spacing w:after="120"/>
        <w:jc w:val="both"/>
        <w:rPr>
          <w:del w:id="5388" w:author="Christian Espinoza" w:date="2025-09-09T10:10:00Z" w16du:dateUtc="2025-09-09T13:10:00Z"/>
          <w:b/>
        </w:rPr>
      </w:pPr>
      <w:bookmarkStart w:id="5389" w:name="_Toc208306200"/>
      <w:bookmarkStart w:id="5390" w:name="_Toc208307212"/>
      <w:bookmarkStart w:id="5391" w:name="_Toc208308207"/>
      <w:bookmarkEnd w:id="5389"/>
      <w:bookmarkEnd w:id="5390"/>
      <w:bookmarkEnd w:id="5391"/>
    </w:p>
    <w:p w14:paraId="2DFDE900" w14:textId="7FFAFA8F" w:rsidR="00B64E07" w:rsidRPr="00397CB6" w:rsidDel="003661E9" w:rsidRDefault="00B64E07" w:rsidP="004F0F6D">
      <w:pPr>
        <w:spacing w:after="120"/>
        <w:jc w:val="both"/>
        <w:rPr>
          <w:del w:id="5392" w:author="Christian Espinoza" w:date="2025-09-09T10:10:00Z" w16du:dateUtc="2025-09-09T13:10:00Z"/>
          <w:b/>
        </w:rPr>
      </w:pPr>
      <w:del w:id="5393" w:author="Christian Espinoza" w:date="2025-09-09T10:10:00Z" w16du:dateUtc="2025-09-09T13:10:00Z">
        <w:r w:rsidRPr="00397CB6" w:rsidDel="003661E9">
          <w:rPr>
            <w:b/>
          </w:rPr>
          <w:delText>LEY Nª 4.188/10 QUE MODIFICA LA LEY Nº 3956/09 DE GESTIÓN INTEGRAL DE LOS RESIDUOS SÓLIDOS</w:delText>
        </w:r>
        <w:bookmarkStart w:id="5394" w:name="_Toc208306201"/>
        <w:bookmarkStart w:id="5395" w:name="_Toc208307213"/>
        <w:bookmarkStart w:id="5396" w:name="_Toc208308208"/>
        <w:bookmarkEnd w:id="5394"/>
        <w:bookmarkEnd w:id="5395"/>
        <w:bookmarkEnd w:id="5396"/>
      </w:del>
    </w:p>
    <w:p w14:paraId="7FE27AA4" w14:textId="5A6B2B78" w:rsidR="006C68DD" w:rsidRPr="00397CB6" w:rsidDel="003661E9" w:rsidRDefault="006C68DD" w:rsidP="004F0F6D">
      <w:pPr>
        <w:spacing w:after="120"/>
        <w:jc w:val="both"/>
        <w:rPr>
          <w:del w:id="5397" w:author="Christian Espinoza" w:date="2025-09-09T10:10:00Z" w16du:dateUtc="2025-09-09T13:10:00Z"/>
          <w:b/>
        </w:rPr>
      </w:pPr>
      <w:bookmarkStart w:id="5398" w:name="_Toc208306202"/>
      <w:bookmarkStart w:id="5399" w:name="_Toc208307214"/>
      <w:bookmarkStart w:id="5400" w:name="_Toc208308209"/>
      <w:bookmarkEnd w:id="5398"/>
      <w:bookmarkEnd w:id="5399"/>
      <w:bookmarkEnd w:id="5400"/>
    </w:p>
    <w:p w14:paraId="00E07314" w14:textId="3E986C8B" w:rsidR="00B64E07" w:rsidRPr="00397CB6" w:rsidDel="003661E9" w:rsidRDefault="00B64E07" w:rsidP="004F0F6D">
      <w:pPr>
        <w:spacing w:after="120"/>
        <w:jc w:val="both"/>
        <w:rPr>
          <w:del w:id="5401" w:author="Christian Espinoza" w:date="2025-09-09T10:10:00Z" w16du:dateUtc="2025-09-09T13:10:00Z"/>
          <w:b/>
          <w:bCs/>
        </w:rPr>
      </w:pPr>
      <w:del w:id="5402" w:author="Christian Espinoza" w:date="2025-09-09T10:10:00Z" w16du:dateUtc="2025-09-09T13:10:00Z">
        <w:r w:rsidRPr="00397CB6" w:rsidDel="003661E9">
          <w:rPr>
            <w:b/>
            <w:bCs/>
          </w:rPr>
          <w:delText>LEY N° 436/94 CARTA ORGÁNICA DEPARTAMENTAL</w:delText>
        </w:r>
        <w:bookmarkStart w:id="5403" w:name="_Toc208306203"/>
        <w:bookmarkStart w:id="5404" w:name="_Toc208307215"/>
        <w:bookmarkStart w:id="5405" w:name="_Toc208308210"/>
        <w:bookmarkEnd w:id="5403"/>
        <w:bookmarkEnd w:id="5404"/>
        <w:bookmarkEnd w:id="5405"/>
      </w:del>
    </w:p>
    <w:p w14:paraId="6DA960D8" w14:textId="7888E649" w:rsidR="006C68DD" w:rsidRPr="00397CB6" w:rsidDel="003661E9" w:rsidRDefault="006C68DD" w:rsidP="004F0F6D">
      <w:pPr>
        <w:spacing w:after="120"/>
        <w:jc w:val="both"/>
        <w:rPr>
          <w:del w:id="5406" w:author="Christian Espinoza" w:date="2025-09-09T10:10:00Z" w16du:dateUtc="2025-09-09T13:10:00Z"/>
          <w:b/>
          <w:bCs/>
        </w:rPr>
      </w:pPr>
      <w:bookmarkStart w:id="5407" w:name="_Toc208306204"/>
      <w:bookmarkStart w:id="5408" w:name="_Toc208307216"/>
      <w:bookmarkStart w:id="5409" w:name="_Toc208308211"/>
      <w:bookmarkEnd w:id="5407"/>
      <w:bookmarkEnd w:id="5408"/>
      <w:bookmarkEnd w:id="5409"/>
    </w:p>
    <w:p w14:paraId="3DAB8415" w14:textId="4FA5B24D" w:rsidR="00B64E07" w:rsidRPr="00397CB6" w:rsidDel="003661E9" w:rsidRDefault="00B64E07" w:rsidP="004F0F6D">
      <w:pPr>
        <w:spacing w:after="120"/>
        <w:jc w:val="both"/>
        <w:rPr>
          <w:del w:id="5410" w:author="Christian Espinoza" w:date="2025-09-09T10:10:00Z" w16du:dateUtc="2025-09-09T13:10:00Z"/>
        </w:rPr>
      </w:pPr>
      <w:del w:id="5411" w:author="Christian Espinoza" w:date="2025-09-09T10:10:00Z" w16du:dateUtc="2025-09-09T13:10:00Z">
        <w:r w:rsidRPr="00397CB6" w:rsidDel="003661E9">
          <w:delText>Por la Ley 436/94 se ha establecido la Carta orgánica del Gobierno Departamental.</w:delText>
        </w:r>
        <w:bookmarkStart w:id="5412" w:name="_Toc208306205"/>
        <w:bookmarkStart w:id="5413" w:name="_Toc208307217"/>
        <w:bookmarkStart w:id="5414" w:name="_Toc208308212"/>
        <w:bookmarkEnd w:id="5412"/>
        <w:bookmarkEnd w:id="5413"/>
        <w:bookmarkEnd w:id="5414"/>
      </w:del>
    </w:p>
    <w:p w14:paraId="77F6EDD9" w14:textId="5715F1AC" w:rsidR="00B64E07" w:rsidRPr="00397CB6" w:rsidDel="003661E9" w:rsidRDefault="00B64E07" w:rsidP="004F0F6D">
      <w:pPr>
        <w:spacing w:after="120"/>
        <w:jc w:val="both"/>
        <w:rPr>
          <w:del w:id="5415" w:author="Christian Espinoza" w:date="2025-09-09T10:10:00Z" w16du:dateUtc="2025-09-09T13:10:00Z"/>
        </w:rPr>
      </w:pPr>
      <w:del w:id="5416" w:author="Christian Espinoza" w:date="2025-09-09T10:10:00Z" w16du:dateUtc="2025-09-09T13:10:00Z">
        <w:r w:rsidRPr="00397CB6" w:rsidDel="003661E9">
          <w:delText>Para coordinar las actividades del Gobierno nacional con las del Gobierno Departamental, los Ministerios del poder ejecutivo, y los titulares de las entidades descentralizadas, a través de sus órganos, oficinas o autoridades instaladas en cada departamento, colaboraran con el gobierno departamental en todo lo relativo a la elaboración y ejecución de la política de desarrollo departamental. El gobierno departamental es el nexo más directo a los planes de desarrollo nacional y es a través de sus secretarias que se aplicaran las políticas</w:delText>
        </w:r>
        <w:bookmarkStart w:id="5417" w:name="_Toc424667333"/>
        <w:r w:rsidRPr="00397CB6" w:rsidDel="003661E9">
          <w:delText xml:space="preserve"> del estado.</w:delText>
        </w:r>
        <w:bookmarkStart w:id="5418" w:name="_Toc208306206"/>
        <w:bookmarkStart w:id="5419" w:name="_Toc208307218"/>
        <w:bookmarkStart w:id="5420" w:name="_Toc208308213"/>
        <w:bookmarkEnd w:id="5418"/>
        <w:bookmarkEnd w:id="5419"/>
        <w:bookmarkEnd w:id="5420"/>
      </w:del>
    </w:p>
    <w:p w14:paraId="10650A8F" w14:textId="7FE5424D" w:rsidR="00B64E07" w:rsidRPr="00397CB6" w:rsidDel="003661E9" w:rsidRDefault="00B64E07" w:rsidP="004F0F6D">
      <w:pPr>
        <w:spacing w:after="120"/>
        <w:jc w:val="both"/>
        <w:rPr>
          <w:del w:id="5421" w:author="Christian Espinoza" w:date="2025-09-09T10:10:00Z" w16du:dateUtc="2025-09-09T13:10:00Z"/>
        </w:rPr>
      </w:pPr>
      <w:bookmarkStart w:id="5422" w:name="_Toc208306207"/>
      <w:bookmarkStart w:id="5423" w:name="_Toc208307219"/>
      <w:bookmarkStart w:id="5424" w:name="_Toc208308214"/>
      <w:bookmarkEnd w:id="5422"/>
      <w:bookmarkEnd w:id="5423"/>
      <w:bookmarkEnd w:id="5424"/>
    </w:p>
    <w:p w14:paraId="570F896E" w14:textId="7803178F" w:rsidR="00B64E07" w:rsidRPr="00397CB6" w:rsidDel="003661E9" w:rsidRDefault="00B64E07" w:rsidP="004F0F6D">
      <w:pPr>
        <w:spacing w:after="120"/>
        <w:jc w:val="both"/>
        <w:rPr>
          <w:del w:id="5425" w:author="Christian Espinoza" w:date="2025-09-09T10:10:00Z" w16du:dateUtc="2025-09-09T13:10:00Z"/>
          <w:b/>
          <w:iCs/>
        </w:rPr>
      </w:pPr>
      <w:del w:id="5426" w:author="Christian Espinoza" w:date="2025-09-09T10:10:00Z" w16du:dateUtc="2025-09-09T13:10:00Z">
        <w:r w:rsidRPr="00397CB6" w:rsidDel="003661E9">
          <w:rPr>
            <w:b/>
            <w:iCs/>
          </w:rPr>
          <w:delText>LEY 3239</w:delText>
        </w:r>
        <w:r w:rsidR="00043CC9" w:rsidRPr="00397CB6" w:rsidDel="003661E9">
          <w:rPr>
            <w:b/>
            <w:iCs/>
          </w:rPr>
          <w:delText>/2007</w:delText>
        </w:r>
        <w:r w:rsidRPr="00397CB6" w:rsidDel="003661E9">
          <w:rPr>
            <w:b/>
            <w:iCs/>
          </w:rPr>
          <w:delText>, DE LOS RECURSOS HÍDRICOS DEL PARAGUAY.</w:delText>
        </w:r>
        <w:bookmarkStart w:id="5427" w:name="_Toc208306208"/>
        <w:bookmarkStart w:id="5428" w:name="_Toc208307220"/>
        <w:bookmarkStart w:id="5429" w:name="_Toc208308215"/>
        <w:bookmarkEnd w:id="5427"/>
        <w:bookmarkEnd w:id="5428"/>
        <w:bookmarkEnd w:id="5429"/>
      </w:del>
    </w:p>
    <w:p w14:paraId="5AAAF3E5" w14:textId="29ABBB71" w:rsidR="006C68DD" w:rsidRPr="00397CB6" w:rsidDel="003661E9" w:rsidRDefault="006C68DD" w:rsidP="004F0F6D">
      <w:pPr>
        <w:spacing w:after="120"/>
        <w:jc w:val="both"/>
        <w:rPr>
          <w:del w:id="5430" w:author="Christian Espinoza" w:date="2025-09-09T10:10:00Z" w16du:dateUtc="2025-09-09T13:10:00Z"/>
          <w:b/>
          <w:iCs/>
        </w:rPr>
      </w:pPr>
      <w:bookmarkStart w:id="5431" w:name="_Toc208306209"/>
      <w:bookmarkStart w:id="5432" w:name="_Toc208307221"/>
      <w:bookmarkStart w:id="5433" w:name="_Toc208308216"/>
      <w:bookmarkEnd w:id="5431"/>
      <w:bookmarkEnd w:id="5432"/>
      <w:bookmarkEnd w:id="5433"/>
    </w:p>
    <w:p w14:paraId="0A181482" w14:textId="1F464C42" w:rsidR="00B64E07" w:rsidRPr="00397CB6" w:rsidDel="003661E9" w:rsidRDefault="00B64E07" w:rsidP="004F0F6D">
      <w:pPr>
        <w:spacing w:after="120"/>
        <w:jc w:val="both"/>
        <w:rPr>
          <w:del w:id="5434" w:author="Christian Espinoza" w:date="2025-09-09T10:10:00Z" w16du:dateUtc="2025-09-09T13:10:00Z"/>
          <w:iCs/>
        </w:rPr>
      </w:pPr>
      <w:del w:id="5435" w:author="Christian Espinoza" w:date="2025-09-09T10:10:00Z" w16du:dateUtc="2025-09-09T13:10:00Z">
        <w:r w:rsidRPr="00397CB6" w:rsidDel="003661E9">
          <w:rPr>
            <w:b/>
            <w:iCs/>
          </w:rPr>
          <w:delText>ARTÍCULO 11.-</w:delText>
        </w:r>
        <w:r w:rsidRPr="00397CB6" w:rsidDel="003661E9">
          <w:rPr>
            <w:iCs/>
          </w:rPr>
          <w:delText>La autoridad de los recursos hídricos establecerá el Registro Nacional de Recursos Hídricos a fin de conocer y administrar la demanda de recursos hídricos en el territorio nacional. En el Registro deberán inscribirse todas las personas físicas y jurídicas, de derecho público y privado, que se encuentren en posesión de recursos hídricos, o con derechos de uso y aprovechamiento o que realicen actividades conexas a los recursos hídricos.</w:delText>
        </w:r>
        <w:bookmarkStart w:id="5436" w:name="_Toc208306210"/>
        <w:bookmarkStart w:id="5437" w:name="_Toc208307222"/>
        <w:bookmarkStart w:id="5438" w:name="_Toc208308217"/>
        <w:bookmarkEnd w:id="5436"/>
        <w:bookmarkEnd w:id="5437"/>
        <w:bookmarkEnd w:id="5438"/>
      </w:del>
    </w:p>
    <w:p w14:paraId="7F30D460" w14:textId="66E84402" w:rsidR="006C68DD" w:rsidRPr="00397CB6" w:rsidDel="003661E9" w:rsidRDefault="006C68DD" w:rsidP="004F0F6D">
      <w:pPr>
        <w:spacing w:after="120"/>
        <w:jc w:val="both"/>
        <w:rPr>
          <w:del w:id="5439" w:author="Christian Espinoza" w:date="2025-09-09T10:10:00Z" w16du:dateUtc="2025-09-09T13:10:00Z"/>
          <w:iCs/>
        </w:rPr>
      </w:pPr>
      <w:bookmarkStart w:id="5440" w:name="_Toc208306211"/>
      <w:bookmarkStart w:id="5441" w:name="_Toc208307223"/>
      <w:bookmarkStart w:id="5442" w:name="_Toc208308218"/>
      <w:bookmarkEnd w:id="5440"/>
      <w:bookmarkEnd w:id="5441"/>
      <w:bookmarkEnd w:id="5442"/>
    </w:p>
    <w:p w14:paraId="58D78702" w14:textId="726619D3" w:rsidR="00B64E07" w:rsidRPr="00397CB6" w:rsidDel="003661E9" w:rsidRDefault="00B64E07" w:rsidP="004F0F6D">
      <w:pPr>
        <w:spacing w:after="120"/>
        <w:jc w:val="both"/>
        <w:rPr>
          <w:del w:id="5443" w:author="Christian Espinoza" w:date="2025-09-09T10:10:00Z" w16du:dateUtc="2025-09-09T13:10:00Z"/>
          <w:iCs/>
        </w:rPr>
      </w:pPr>
      <w:del w:id="5444" w:author="Christian Espinoza" w:date="2025-09-09T10:10:00Z" w16du:dateUtc="2025-09-09T13:10:00Z">
        <w:r w:rsidRPr="00397CB6" w:rsidDel="003661E9">
          <w:rPr>
            <w:b/>
            <w:iCs/>
          </w:rPr>
          <w:delText>ARTÍCULO 23.-</w:delText>
        </w:r>
        <w:r w:rsidRPr="00397CB6" w:rsidDel="003661E9">
          <w:rPr>
            <w:iCs/>
          </w:rPr>
          <w:delText>Las márgenes bajo dominio privado adyacentes a los cauces hídricos estarán sujetas, en toda su extensión, a las siguientes restricciones:</w:delText>
        </w:r>
        <w:bookmarkStart w:id="5445" w:name="_Toc208306212"/>
        <w:bookmarkStart w:id="5446" w:name="_Toc208307224"/>
        <w:bookmarkStart w:id="5447" w:name="_Toc208308219"/>
        <w:bookmarkEnd w:id="5445"/>
        <w:bookmarkEnd w:id="5446"/>
        <w:bookmarkEnd w:id="5447"/>
      </w:del>
    </w:p>
    <w:p w14:paraId="5F633203" w14:textId="71C95DA6" w:rsidR="00B64E07" w:rsidRPr="00397CB6" w:rsidDel="003661E9" w:rsidRDefault="00B64E07" w:rsidP="004A1E3F">
      <w:pPr>
        <w:numPr>
          <w:ilvl w:val="0"/>
          <w:numId w:val="5"/>
        </w:numPr>
        <w:spacing w:after="120"/>
        <w:jc w:val="both"/>
        <w:rPr>
          <w:del w:id="5448" w:author="Christian Espinoza" w:date="2025-09-09T10:10:00Z" w16du:dateUtc="2025-09-09T13:10:00Z"/>
          <w:iCs/>
        </w:rPr>
      </w:pPr>
      <w:del w:id="5449" w:author="Christian Espinoza" w:date="2025-09-09T10:10:00Z" w16du:dateUtc="2025-09-09T13:10:00Z">
        <w:r w:rsidRPr="00397CB6" w:rsidDel="003661E9">
          <w:rPr>
            <w:iCs/>
          </w:rPr>
          <w:delText>Una zona de uso público con un ancho de cinco metros para zonas urbanas y de diez metros para zonas rurales. Dentro de las actividades que la reglamentación defina como de uso público, no podrá imponerse los usos recreativos, derecho reservado al propietario. Quedará a cargo de las municipalidades definir y reglamentar los alcances de la zona de uso público sin perjuicio de las competencias que puedan ejercer las demás autoridades públicas en ejercicio de sus atribuciones.</w:delText>
        </w:r>
        <w:bookmarkStart w:id="5450" w:name="_Toc208306213"/>
        <w:bookmarkStart w:id="5451" w:name="_Toc208307225"/>
        <w:bookmarkStart w:id="5452" w:name="_Toc208308220"/>
        <w:bookmarkEnd w:id="5450"/>
        <w:bookmarkEnd w:id="5451"/>
        <w:bookmarkEnd w:id="5452"/>
      </w:del>
    </w:p>
    <w:p w14:paraId="1C7E2362" w14:textId="551A90DB" w:rsidR="00EA7A9C" w:rsidRPr="00397CB6" w:rsidDel="003661E9" w:rsidRDefault="00EA7A9C" w:rsidP="001C372C">
      <w:pPr>
        <w:jc w:val="both"/>
        <w:rPr>
          <w:del w:id="5453" w:author="Christian Espinoza" w:date="2025-09-09T10:10:00Z" w16du:dateUtc="2025-09-09T13:10:00Z"/>
          <w:iCs/>
        </w:rPr>
      </w:pPr>
      <w:bookmarkStart w:id="5454" w:name="_Toc208306214"/>
      <w:bookmarkStart w:id="5455" w:name="_Toc208307226"/>
      <w:bookmarkStart w:id="5456" w:name="_Toc208308221"/>
      <w:bookmarkEnd w:id="5454"/>
      <w:bookmarkEnd w:id="5455"/>
      <w:bookmarkEnd w:id="5456"/>
    </w:p>
    <w:p w14:paraId="6C235CB9" w14:textId="64D6053F" w:rsidR="00B64E07" w:rsidRPr="00397CB6" w:rsidDel="003661E9" w:rsidRDefault="00B64E07" w:rsidP="004F0F6D">
      <w:pPr>
        <w:spacing w:after="120"/>
        <w:jc w:val="both"/>
        <w:rPr>
          <w:del w:id="5457" w:author="Christian Espinoza" w:date="2025-09-09T10:10:00Z" w16du:dateUtc="2025-09-09T13:10:00Z"/>
          <w:b/>
          <w:iCs/>
        </w:rPr>
      </w:pPr>
      <w:del w:id="5458" w:author="Christian Espinoza" w:date="2025-09-09T10:10:00Z" w16du:dateUtc="2025-09-09T13:10:00Z">
        <w:r w:rsidRPr="00397CB6" w:rsidDel="003661E9">
          <w:rPr>
            <w:b/>
            <w:iCs/>
          </w:rPr>
          <w:delText>LEY 5.211 /14 DE CALIDAD DE AIRE</w:delText>
        </w:r>
        <w:bookmarkStart w:id="5459" w:name="_Toc208306215"/>
        <w:bookmarkStart w:id="5460" w:name="_Toc208307227"/>
        <w:bookmarkStart w:id="5461" w:name="_Toc208308222"/>
        <w:bookmarkEnd w:id="5417"/>
        <w:bookmarkEnd w:id="5459"/>
        <w:bookmarkEnd w:id="5460"/>
        <w:bookmarkEnd w:id="5461"/>
      </w:del>
    </w:p>
    <w:p w14:paraId="23A9092A" w14:textId="337CD846" w:rsidR="00B64E07" w:rsidRPr="00397CB6" w:rsidDel="003661E9" w:rsidRDefault="00B64E07" w:rsidP="004F0F6D">
      <w:pPr>
        <w:spacing w:after="120"/>
        <w:jc w:val="both"/>
        <w:rPr>
          <w:del w:id="5462" w:author="Christian Espinoza" w:date="2025-09-09T10:10:00Z" w16du:dateUtc="2025-09-09T13:10:00Z"/>
          <w:iCs/>
        </w:rPr>
      </w:pPr>
      <w:del w:id="5463" w:author="Christian Espinoza" w:date="2025-09-09T10:10:00Z" w16du:dateUtc="2025-09-09T13:10:00Z">
        <w:r w:rsidRPr="00397CB6" w:rsidDel="003661E9">
          <w:rPr>
            <w:iCs/>
          </w:rPr>
          <w:delText xml:space="preserve">Esta ley tiene fecha de promulgación el 4 de julio del 2014 y está publicada en la Gaceta Oficial. Esta ley nace luego que estudios preliminares constataran los niveles alarmantes de contaminación del aire de Asunción, particularmente en el centro mismo de la ciudad. La misma tiene por objeto proteger la calidad del aire y la atmósfera mediante la prevención y control de la emisión de contaminantes químicos y físicos del aire, para reducir el deterioro del ambiente y la salud de los seres vivos, a fin de mejorar la calidad de vida y garantizar la sustentabilidad del desarrollo. La autoridad de aplicación es la Secretaría del Ambiente de acuerdo al capítulo II. </w:delText>
        </w:r>
        <w:bookmarkStart w:id="5464" w:name="_Toc208306216"/>
        <w:bookmarkStart w:id="5465" w:name="_Toc208307228"/>
        <w:bookmarkStart w:id="5466" w:name="_Toc208308223"/>
        <w:bookmarkEnd w:id="5464"/>
        <w:bookmarkEnd w:id="5465"/>
        <w:bookmarkEnd w:id="5466"/>
      </w:del>
    </w:p>
    <w:p w14:paraId="4637625B" w14:textId="5781D4C6" w:rsidR="00B64E07" w:rsidRPr="00397CB6" w:rsidDel="003661E9" w:rsidRDefault="00B64E07" w:rsidP="004F0F6D">
      <w:pPr>
        <w:jc w:val="both"/>
        <w:rPr>
          <w:del w:id="5467" w:author="Christian Espinoza" w:date="2025-09-09T10:10:00Z" w16du:dateUtc="2025-09-09T13:10:00Z"/>
          <w:szCs w:val="24"/>
        </w:rPr>
      </w:pPr>
      <w:bookmarkStart w:id="5468" w:name="_Toc208306217"/>
      <w:bookmarkStart w:id="5469" w:name="_Toc208307229"/>
      <w:bookmarkStart w:id="5470" w:name="_Toc208308224"/>
      <w:bookmarkEnd w:id="5468"/>
      <w:bookmarkEnd w:id="5469"/>
      <w:bookmarkEnd w:id="5470"/>
    </w:p>
    <w:p w14:paraId="2CD2D2C4" w14:textId="5DA83020" w:rsidR="00B64E07" w:rsidRPr="00397CB6" w:rsidDel="003661E9" w:rsidRDefault="005416EC" w:rsidP="004F0F6D">
      <w:pPr>
        <w:pStyle w:val="Ttulo2"/>
        <w:rPr>
          <w:del w:id="5471" w:author="Christian Espinoza" w:date="2025-09-09T10:10:00Z" w16du:dateUtc="2025-09-09T13:10:00Z"/>
          <w:szCs w:val="24"/>
        </w:rPr>
      </w:pPr>
      <w:del w:id="5472" w:author="Christian Espinoza" w:date="2025-09-09T10:10:00Z" w16du:dateUtc="2025-09-09T13:10:00Z">
        <w:r w:rsidRPr="00397CB6" w:rsidDel="003661E9">
          <w:rPr>
            <w:szCs w:val="24"/>
          </w:rPr>
          <w:delText>10</w:delText>
        </w:r>
        <w:r w:rsidR="00B64E07" w:rsidRPr="00397CB6" w:rsidDel="003661E9">
          <w:rPr>
            <w:szCs w:val="24"/>
          </w:rPr>
          <w:delText>.3.</w:delText>
        </w:r>
        <w:r w:rsidR="00B64E07" w:rsidRPr="00397CB6" w:rsidDel="003661E9">
          <w:rPr>
            <w:szCs w:val="24"/>
          </w:rPr>
          <w:tab/>
          <w:delText>DECRETOS</w:delText>
        </w:r>
        <w:bookmarkStart w:id="5473" w:name="_Toc208306218"/>
        <w:bookmarkStart w:id="5474" w:name="_Toc208307230"/>
        <w:bookmarkStart w:id="5475" w:name="_Toc208308225"/>
        <w:bookmarkEnd w:id="5473"/>
        <w:bookmarkEnd w:id="5474"/>
        <w:bookmarkEnd w:id="5475"/>
      </w:del>
    </w:p>
    <w:p w14:paraId="3578AFF4" w14:textId="184B1F6F" w:rsidR="00B64E07" w:rsidRPr="00397CB6" w:rsidDel="003661E9" w:rsidRDefault="00B64E07" w:rsidP="004F0F6D">
      <w:pPr>
        <w:jc w:val="both"/>
        <w:rPr>
          <w:del w:id="5476" w:author="Christian Espinoza" w:date="2025-09-09T10:10:00Z" w16du:dateUtc="2025-09-09T13:10:00Z"/>
          <w:szCs w:val="24"/>
        </w:rPr>
      </w:pPr>
      <w:bookmarkStart w:id="5477" w:name="_Toc208306219"/>
      <w:bookmarkStart w:id="5478" w:name="_Toc208307231"/>
      <w:bookmarkStart w:id="5479" w:name="_Toc208308226"/>
      <w:bookmarkEnd w:id="5477"/>
      <w:bookmarkEnd w:id="5478"/>
      <w:bookmarkEnd w:id="5479"/>
    </w:p>
    <w:p w14:paraId="338CA93C" w14:textId="099F4E87" w:rsidR="00B64E07" w:rsidRPr="00397CB6" w:rsidDel="003661E9" w:rsidRDefault="00B64E07" w:rsidP="004F0F6D">
      <w:pPr>
        <w:spacing w:after="120"/>
        <w:jc w:val="both"/>
        <w:rPr>
          <w:del w:id="5480" w:author="Christian Espinoza" w:date="2025-09-09T10:10:00Z" w16du:dateUtc="2025-09-09T13:10:00Z"/>
          <w:szCs w:val="24"/>
        </w:rPr>
      </w:pPr>
      <w:bookmarkStart w:id="5481" w:name="_Toc424667336"/>
      <w:del w:id="5482" w:author="Christian Espinoza" w:date="2025-09-09T10:10:00Z" w16du:dateUtc="2025-09-09T13:10:00Z">
        <w:r w:rsidRPr="00397CB6" w:rsidDel="003661E9">
          <w:rPr>
            <w:b/>
            <w:iCs/>
            <w:szCs w:val="24"/>
          </w:rPr>
          <w:delText>DECRETO N° 453/13.</w:delText>
        </w:r>
        <w:bookmarkEnd w:id="5481"/>
        <w:r w:rsidRPr="00397CB6" w:rsidDel="003661E9">
          <w:rPr>
            <w:iCs/>
            <w:szCs w:val="24"/>
          </w:rPr>
          <w:delText xml:space="preserve"> P</w:delText>
        </w:r>
        <w:r w:rsidRPr="00397CB6" w:rsidDel="003661E9">
          <w:rPr>
            <w:szCs w:val="24"/>
          </w:rPr>
          <w:delText>or el cual se modifican y amplían los artículos 2°, 3°, 5°, 6° inciso e), 9°, 10, 14 y el anexo del Decreto N° 453 del 8 de octubre de 2013, por el cual se reglamenta la Ley N° 294/1993 "de evaluación de impacto ambiental" y su modificatoria, la Ley N° 345/1994, y se deroga el Decreto N° 14.281/1996.</w:delText>
        </w:r>
        <w:bookmarkStart w:id="5483" w:name="_Toc208306220"/>
        <w:bookmarkStart w:id="5484" w:name="_Toc208307232"/>
        <w:bookmarkStart w:id="5485" w:name="_Toc208308227"/>
        <w:bookmarkEnd w:id="5483"/>
        <w:bookmarkEnd w:id="5484"/>
        <w:bookmarkEnd w:id="5485"/>
      </w:del>
    </w:p>
    <w:p w14:paraId="00B41829" w14:textId="3F943ED3" w:rsidR="00B64E07" w:rsidRPr="00397CB6" w:rsidDel="003661E9" w:rsidRDefault="00B64E07" w:rsidP="004F0F6D">
      <w:pPr>
        <w:jc w:val="both"/>
        <w:rPr>
          <w:del w:id="5486" w:author="Christian Espinoza" w:date="2025-09-09T10:10:00Z" w16du:dateUtc="2025-09-09T13:10:00Z"/>
          <w:szCs w:val="24"/>
        </w:rPr>
      </w:pPr>
      <w:bookmarkStart w:id="5487" w:name="_Toc208306221"/>
      <w:bookmarkStart w:id="5488" w:name="_Toc208307233"/>
      <w:bookmarkStart w:id="5489" w:name="_Toc208308228"/>
      <w:bookmarkEnd w:id="5487"/>
      <w:bookmarkEnd w:id="5488"/>
      <w:bookmarkEnd w:id="5489"/>
    </w:p>
    <w:p w14:paraId="364534B2" w14:textId="2491AACA" w:rsidR="00B64E07" w:rsidRPr="00397CB6" w:rsidDel="003661E9" w:rsidRDefault="00B64E07" w:rsidP="004F0F6D">
      <w:pPr>
        <w:spacing w:after="120"/>
        <w:jc w:val="both"/>
        <w:rPr>
          <w:del w:id="5490" w:author="Christian Espinoza" w:date="2025-09-09T10:10:00Z" w16du:dateUtc="2025-09-09T13:10:00Z"/>
          <w:bCs/>
          <w:iCs/>
          <w:szCs w:val="24"/>
        </w:rPr>
      </w:pPr>
      <w:del w:id="5491" w:author="Christian Espinoza" w:date="2025-09-09T10:10:00Z" w16du:dateUtc="2025-09-09T13:10:00Z">
        <w:r w:rsidRPr="00397CB6" w:rsidDel="003661E9">
          <w:rPr>
            <w:b/>
            <w:bCs/>
            <w:iCs/>
            <w:szCs w:val="24"/>
          </w:rPr>
          <w:delText xml:space="preserve">DECRETO Nº 954/13. </w:delText>
        </w:r>
        <w:r w:rsidRPr="00397CB6" w:rsidDel="003661E9">
          <w:rPr>
            <w:bCs/>
            <w:iCs/>
            <w:szCs w:val="24"/>
          </w:rPr>
          <w:delText>Por el cual se modifican y amplían los Artículos 2°, 3°, 5°, 6°Inciso E), 9°, 10, 14 y el Anexo del Decreto N° 453 del 8 de octubre de 2013, por el cual se Reglamenta la Ley N° 294/1993 "De Evaluación De Impacto Ambiental" y su Modificatoria, La Ley N° 345/1994, y se Deroga el Decreto N° 14.281/1996.</w:delText>
        </w:r>
        <w:bookmarkStart w:id="5492" w:name="_Toc208306222"/>
        <w:bookmarkStart w:id="5493" w:name="_Toc208307234"/>
        <w:bookmarkStart w:id="5494" w:name="_Toc208308229"/>
        <w:bookmarkEnd w:id="5492"/>
        <w:bookmarkEnd w:id="5493"/>
        <w:bookmarkEnd w:id="5494"/>
      </w:del>
    </w:p>
    <w:p w14:paraId="4338A5AA" w14:textId="0351D23D" w:rsidR="00B64E07" w:rsidRPr="00397CB6" w:rsidDel="003661E9" w:rsidRDefault="00B64E07" w:rsidP="004F0F6D">
      <w:pPr>
        <w:jc w:val="both"/>
        <w:rPr>
          <w:del w:id="5495" w:author="Christian Espinoza" w:date="2025-09-09T10:10:00Z" w16du:dateUtc="2025-09-09T13:10:00Z"/>
          <w:bCs/>
          <w:iCs/>
          <w:szCs w:val="24"/>
        </w:rPr>
      </w:pPr>
      <w:bookmarkStart w:id="5496" w:name="_Toc208306223"/>
      <w:bookmarkStart w:id="5497" w:name="_Toc208307235"/>
      <w:bookmarkStart w:id="5498" w:name="_Toc208308230"/>
      <w:bookmarkEnd w:id="5496"/>
      <w:bookmarkEnd w:id="5497"/>
      <w:bookmarkEnd w:id="5498"/>
    </w:p>
    <w:p w14:paraId="18035899" w14:textId="63E9BD7F" w:rsidR="00B64E07" w:rsidRPr="00397CB6" w:rsidDel="003661E9" w:rsidRDefault="00B64E07" w:rsidP="004F0F6D">
      <w:pPr>
        <w:spacing w:after="120"/>
        <w:jc w:val="both"/>
        <w:rPr>
          <w:del w:id="5499" w:author="Christian Espinoza" w:date="2025-09-09T10:10:00Z" w16du:dateUtc="2025-09-09T13:10:00Z"/>
          <w:b/>
          <w:bCs/>
          <w:iCs/>
          <w:szCs w:val="24"/>
        </w:rPr>
      </w:pPr>
      <w:del w:id="5500" w:author="Christian Espinoza" w:date="2025-09-09T10:10:00Z" w16du:dateUtc="2025-09-09T13:10:00Z">
        <w:r w:rsidRPr="00397CB6" w:rsidDel="003661E9">
          <w:rPr>
            <w:b/>
            <w:bCs/>
            <w:iCs/>
            <w:szCs w:val="24"/>
          </w:rPr>
          <w:delText xml:space="preserve">DECRETO N° 10.579, POR EL CUAL SE REGLAMENTA LA LEY N° 1561/2000 </w:delText>
        </w:r>
        <w:bookmarkStart w:id="5501" w:name="_Toc208306224"/>
        <w:bookmarkStart w:id="5502" w:name="_Toc208307236"/>
        <w:bookmarkStart w:id="5503" w:name="_Toc208308231"/>
        <w:bookmarkEnd w:id="5501"/>
        <w:bookmarkEnd w:id="5502"/>
        <w:bookmarkEnd w:id="5503"/>
      </w:del>
    </w:p>
    <w:p w14:paraId="536AA771" w14:textId="393553BB" w:rsidR="00B64E07" w:rsidRPr="00397CB6" w:rsidDel="003661E9" w:rsidRDefault="00B64E07" w:rsidP="004F0F6D">
      <w:pPr>
        <w:spacing w:after="120"/>
        <w:jc w:val="both"/>
        <w:rPr>
          <w:del w:id="5504" w:author="Christian Espinoza" w:date="2025-09-09T10:10:00Z" w16du:dateUtc="2025-09-09T13:10:00Z"/>
          <w:bCs/>
          <w:iCs/>
          <w:szCs w:val="24"/>
        </w:rPr>
      </w:pPr>
      <w:del w:id="5505" w:author="Christian Espinoza" w:date="2025-09-09T10:10:00Z" w16du:dateUtc="2025-09-09T13:10:00Z">
        <w:r w:rsidRPr="00397CB6" w:rsidDel="003661E9">
          <w:rPr>
            <w:bCs/>
            <w:iCs/>
            <w:szCs w:val="24"/>
          </w:rPr>
          <w:delText>Art. 1°. Reglamentase la Ley N° 1561/00 “Que crea el Sistema Nacional del Ambiente, el Consejo Nacional del Ambiente y la Secretaria del Ambiente”</w:delText>
        </w:r>
        <w:bookmarkStart w:id="5506" w:name="_Toc208306225"/>
        <w:bookmarkStart w:id="5507" w:name="_Toc208307237"/>
        <w:bookmarkStart w:id="5508" w:name="_Toc208308232"/>
        <w:bookmarkEnd w:id="5506"/>
        <w:bookmarkEnd w:id="5507"/>
        <w:bookmarkEnd w:id="5508"/>
      </w:del>
    </w:p>
    <w:p w14:paraId="3DA68D4A" w14:textId="40BB662C" w:rsidR="00B64E07" w:rsidRPr="00397CB6" w:rsidDel="003661E9" w:rsidRDefault="00B64E07" w:rsidP="004F0F6D">
      <w:pPr>
        <w:spacing w:after="120"/>
        <w:jc w:val="both"/>
        <w:rPr>
          <w:del w:id="5509" w:author="Christian Espinoza" w:date="2025-09-09T10:10:00Z" w16du:dateUtc="2025-09-09T13:10:00Z"/>
          <w:bCs/>
          <w:iCs/>
          <w:szCs w:val="24"/>
        </w:rPr>
      </w:pPr>
      <w:del w:id="5510" w:author="Christian Espinoza" w:date="2025-09-09T10:10:00Z" w16du:dateUtc="2025-09-09T13:10:00Z">
        <w:r w:rsidRPr="00397CB6" w:rsidDel="003661E9">
          <w:rPr>
            <w:bCs/>
            <w:iCs/>
            <w:szCs w:val="24"/>
          </w:rPr>
          <w:delText>Art. 2°. Es autoridad de Aplicación del presente decreto reglamentario la Secretaria del Ambiente pudiendo la misma delegar sus funciones conforme lo establece el Art. 13 de la Ley N° 1561/00”.</w:delText>
        </w:r>
        <w:bookmarkStart w:id="5511" w:name="_Toc208306226"/>
        <w:bookmarkStart w:id="5512" w:name="_Toc208307238"/>
        <w:bookmarkStart w:id="5513" w:name="_Toc208308233"/>
        <w:bookmarkEnd w:id="5511"/>
        <w:bookmarkEnd w:id="5512"/>
        <w:bookmarkEnd w:id="5513"/>
      </w:del>
    </w:p>
    <w:p w14:paraId="398737A9" w14:textId="187135FC" w:rsidR="00B64E07" w:rsidRPr="00397CB6" w:rsidDel="003661E9" w:rsidRDefault="00B64E07" w:rsidP="004F0F6D">
      <w:pPr>
        <w:spacing w:after="120"/>
        <w:jc w:val="both"/>
        <w:rPr>
          <w:del w:id="5514" w:author="Christian Espinoza" w:date="2025-09-09T10:10:00Z" w16du:dateUtc="2025-09-09T13:10:00Z"/>
          <w:bCs/>
          <w:iCs/>
          <w:szCs w:val="24"/>
        </w:rPr>
      </w:pPr>
      <w:del w:id="5515" w:author="Christian Espinoza" w:date="2025-09-09T10:10:00Z" w16du:dateUtc="2025-09-09T13:10:00Z">
        <w:r w:rsidRPr="00397CB6" w:rsidDel="003661E9">
          <w:rPr>
            <w:bCs/>
            <w:iCs/>
            <w:szCs w:val="24"/>
          </w:rPr>
          <w:delText>Art. 12°. Además de los objetivos indicados en el artículo 2 de la Ley, es función del Sistema, garantizar el aporte permanente de los múltiples y diversos beneficios ambientales, sociales y económicos que genera la responsabilidad para la protección y mejoramiento de la calidad ambiental, como parte de una estrategia nacional de desarrollo sustentable.</w:delText>
        </w:r>
        <w:bookmarkStart w:id="5516" w:name="_Toc208306227"/>
        <w:bookmarkStart w:id="5517" w:name="_Toc208307239"/>
        <w:bookmarkStart w:id="5518" w:name="_Toc208308234"/>
        <w:bookmarkEnd w:id="5516"/>
        <w:bookmarkEnd w:id="5517"/>
        <w:bookmarkEnd w:id="5518"/>
      </w:del>
    </w:p>
    <w:p w14:paraId="50B2348D" w14:textId="4E8E5C1F" w:rsidR="00705FCF" w:rsidDel="003661E9" w:rsidRDefault="00705FCF">
      <w:pPr>
        <w:spacing w:after="160" w:line="259" w:lineRule="auto"/>
        <w:rPr>
          <w:del w:id="5519" w:author="Christian Espinoza" w:date="2025-09-09T10:10:00Z" w16du:dateUtc="2025-09-09T13:10:00Z"/>
          <w:bCs/>
          <w:iCs/>
          <w:szCs w:val="24"/>
        </w:rPr>
      </w:pPr>
      <w:del w:id="5520" w:author="Christian Espinoza" w:date="2025-09-09T10:10:00Z" w16du:dateUtc="2025-09-09T13:10:00Z">
        <w:r w:rsidDel="003661E9">
          <w:rPr>
            <w:bCs/>
            <w:iCs/>
            <w:szCs w:val="24"/>
          </w:rPr>
          <w:br w:type="page"/>
        </w:r>
      </w:del>
    </w:p>
    <w:p w14:paraId="136F17D4" w14:textId="7514D4D2" w:rsidR="00B64E07" w:rsidRPr="00397CB6" w:rsidDel="003661E9" w:rsidRDefault="00B64E07" w:rsidP="004F0F6D">
      <w:pPr>
        <w:spacing w:after="120"/>
        <w:jc w:val="both"/>
        <w:rPr>
          <w:del w:id="5521" w:author="Christian Espinoza" w:date="2025-09-09T10:10:00Z" w16du:dateUtc="2025-09-09T13:10:00Z"/>
          <w:b/>
          <w:bCs/>
          <w:iCs/>
          <w:szCs w:val="24"/>
        </w:rPr>
      </w:pPr>
      <w:del w:id="5522" w:author="Christian Espinoza" w:date="2025-09-09T10:10:00Z" w16du:dateUtc="2025-09-09T13:10:00Z">
        <w:r w:rsidRPr="00397CB6" w:rsidDel="003661E9">
          <w:rPr>
            <w:b/>
            <w:bCs/>
            <w:iCs/>
            <w:szCs w:val="24"/>
          </w:rPr>
          <w:delText xml:space="preserve">DECRETO N° 18.831/86. ESTABLECE NORMAS DE PROTECCIÓN DEL MEDIO AMBIENTE </w:delText>
        </w:r>
        <w:bookmarkStart w:id="5523" w:name="_Toc208306228"/>
        <w:bookmarkStart w:id="5524" w:name="_Toc208307240"/>
        <w:bookmarkStart w:id="5525" w:name="_Toc208308235"/>
        <w:bookmarkEnd w:id="5523"/>
        <w:bookmarkEnd w:id="5524"/>
        <w:bookmarkEnd w:id="5525"/>
      </w:del>
    </w:p>
    <w:p w14:paraId="3EB633E7" w14:textId="3B357932" w:rsidR="006C68DD" w:rsidRPr="00397CB6" w:rsidDel="003661E9" w:rsidRDefault="006C68DD" w:rsidP="004F0F6D">
      <w:pPr>
        <w:jc w:val="both"/>
        <w:rPr>
          <w:del w:id="5526" w:author="Christian Espinoza" w:date="2025-09-09T10:10:00Z" w16du:dateUtc="2025-09-09T13:10:00Z"/>
          <w:b/>
          <w:bCs/>
          <w:iCs/>
          <w:szCs w:val="24"/>
        </w:rPr>
      </w:pPr>
      <w:bookmarkStart w:id="5527" w:name="_Toc208306229"/>
      <w:bookmarkStart w:id="5528" w:name="_Toc208307241"/>
      <w:bookmarkStart w:id="5529" w:name="_Toc208308236"/>
      <w:bookmarkEnd w:id="5527"/>
      <w:bookmarkEnd w:id="5528"/>
      <w:bookmarkEnd w:id="5529"/>
    </w:p>
    <w:p w14:paraId="27F1D3CB" w14:textId="33A6FE7C" w:rsidR="00EA613E" w:rsidRPr="00397CB6" w:rsidDel="003661E9" w:rsidRDefault="00B64E07" w:rsidP="004F0F6D">
      <w:pPr>
        <w:spacing w:after="120"/>
        <w:jc w:val="both"/>
        <w:rPr>
          <w:del w:id="5530" w:author="Christian Espinoza" w:date="2025-09-09T10:10:00Z" w16du:dateUtc="2025-09-09T13:10:00Z"/>
          <w:bCs/>
          <w:iCs/>
          <w:szCs w:val="24"/>
        </w:rPr>
      </w:pPr>
      <w:del w:id="5531" w:author="Christian Espinoza" w:date="2025-09-09T10:10:00Z" w16du:dateUtc="2025-09-09T13:10:00Z">
        <w:r w:rsidRPr="00397CB6" w:rsidDel="003661E9">
          <w:rPr>
            <w:bCs/>
            <w:iCs/>
            <w:szCs w:val="24"/>
          </w:rPr>
          <w:delText>Art. 4°. Queda prohibido verter en las aguas, directa o indirectamente, todo tipo de residuos, sustancias, materiales o elementos sólidos, líquidos o gaseosos o combinaciones de estos, que puedan degradar o contaminar las aguas o los suelos adyacentes, causando daño o poniendo en peligro la salud o vida humana, la flora, la fauna o comprometiendo su empleo en explotaciones agrícolas, ganaderas, forestales o su aprovechamiento para diversos usos.</w:delText>
        </w:r>
        <w:bookmarkStart w:id="5532" w:name="_Toc208306230"/>
        <w:bookmarkStart w:id="5533" w:name="_Toc208307242"/>
        <w:bookmarkStart w:id="5534" w:name="_Toc208308237"/>
        <w:bookmarkEnd w:id="5532"/>
        <w:bookmarkEnd w:id="5533"/>
        <w:bookmarkEnd w:id="5534"/>
      </w:del>
    </w:p>
    <w:p w14:paraId="5A351C0B" w14:textId="287DBB08" w:rsidR="00EA613E" w:rsidRPr="00397CB6" w:rsidDel="003661E9" w:rsidRDefault="00EA613E" w:rsidP="001C372C">
      <w:pPr>
        <w:jc w:val="both"/>
        <w:rPr>
          <w:del w:id="5535" w:author="Christian Espinoza" w:date="2025-09-09T10:10:00Z" w16du:dateUtc="2025-09-09T13:10:00Z"/>
          <w:bCs/>
          <w:iCs/>
          <w:szCs w:val="24"/>
        </w:rPr>
      </w:pPr>
      <w:bookmarkStart w:id="5536" w:name="_Toc208306231"/>
      <w:bookmarkStart w:id="5537" w:name="_Toc208307243"/>
      <w:bookmarkStart w:id="5538" w:name="_Toc208308238"/>
      <w:bookmarkEnd w:id="5536"/>
      <w:bookmarkEnd w:id="5537"/>
      <w:bookmarkEnd w:id="5538"/>
    </w:p>
    <w:p w14:paraId="0356D9EF" w14:textId="6BCBED83" w:rsidR="00B64E07" w:rsidRPr="00397CB6" w:rsidDel="003661E9" w:rsidRDefault="00B64E07" w:rsidP="004F0F6D">
      <w:pPr>
        <w:spacing w:after="120"/>
        <w:jc w:val="both"/>
        <w:rPr>
          <w:del w:id="5539" w:author="Christian Espinoza" w:date="2025-09-09T10:10:00Z" w16du:dateUtc="2025-09-09T13:10:00Z"/>
          <w:b/>
          <w:bCs/>
          <w:iCs/>
          <w:szCs w:val="24"/>
        </w:rPr>
      </w:pPr>
      <w:bookmarkStart w:id="5540" w:name="_Toc424667337"/>
      <w:del w:id="5541" w:author="Christian Espinoza" w:date="2025-09-09T10:10:00Z" w16du:dateUtc="2025-09-09T13:10:00Z">
        <w:r w:rsidRPr="00397CB6" w:rsidDel="003661E9">
          <w:rPr>
            <w:b/>
            <w:bCs/>
            <w:iCs/>
            <w:szCs w:val="24"/>
          </w:rPr>
          <w:delText>DECRETO N° 14.390/92. REGLAMENTO GENERAL TÉCNICO DE SEGURIDAD, HIGIENE Y MEDICINA EN EL TRABAJO</w:delText>
        </w:r>
        <w:bookmarkStart w:id="5542" w:name="_Toc208306232"/>
        <w:bookmarkStart w:id="5543" w:name="_Toc208307244"/>
        <w:bookmarkStart w:id="5544" w:name="_Toc208308239"/>
        <w:bookmarkEnd w:id="5540"/>
        <w:bookmarkEnd w:id="5542"/>
        <w:bookmarkEnd w:id="5543"/>
        <w:bookmarkEnd w:id="5544"/>
      </w:del>
    </w:p>
    <w:p w14:paraId="35F3485E" w14:textId="405B229C" w:rsidR="00B64E07" w:rsidRPr="00397CB6" w:rsidDel="003661E9" w:rsidRDefault="00B64E07" w:rsidP="004F0F6D">
      <w:pPr>
        <w:spacing w:after="120"/>
        <w:jc w:val="both"/>
        <w:rPr>
          <w:del w:id="5545" w:author="Christian Espinoza" w:date="2025-09-09T10:10:00Z" w16du:dateUtc="2025-09-09T13:10:00Z"/>
          <w:bCs/>
          <w:iCs/>
          <w:szCs w:val="24"/>
        </w:rPr>
      </w:pPr>
      <w:del w:id="5546" w:author="Christian Espinoza" w:date="2025-09-09T10:10:00Z" w16du:dateUtc="2025-09-09T13:10:00Z">
        <w:r w:rsidRPr="00397CB6" w:rsidDel="003661E9">
          <w:rPr>
            <w:bCs/>
            <w:iCs/>
            <w:szCs w:val="24"/>
          </w:rPr>
          <w:delText>Establece las medidas que deben ser observadas por el empleador y el trabajador en el área de seguridad, higiene y medicina en el trabajo. Se establecen condiciones de los establecimientos o centros de trabajo y de los mecanismos y medidas de protección, edificios y locales, instalaciones auxiliares, servicios higiénicos, instalaciones de primeros auxilios, locales provisionales, prevención y extinción de incendios, prevención de incendios, medios de extinción de incendios, señalización, instalaciones eléctricas, recipientes a presión y aparatos que generan calor y frío, hornos y calderas, frío industrial, máquinas y herramientas, máquinas y herramientas portátiles, aparatos de izar y transporte, aparejos aparatos de izar, ascensores y montacargas transportadores de materiales, manipulación, almacenamiento y transporte vehículos de transporte por el interior de los centros o lugares de trabajo transporte automotor, trabajos con riesgos especiales, trabajos en altura, excavaciones y cimientos, medio ambiente de trabajo, higiene industrial, sustancias químicas en ambientes industriales, control de plagas, protección personal, medios parciales de protección, medios integrales de protección, exámenes médicos obligatorios de admisión y periódicos, organización de la salud ocupacional en los lugares de trabajo, del servicio de higiene y medicina en el trabajo, del servicio de higiene del trabajo.</w:delText>
        </w:r>
        <w:bookmarkStart w:id="5547" w:name="_Toc208306233"/>
        <w:bookmarkStart w:id="5548" w:name="_Toc208307245"/>
        <w:bookmarkStart w:id="5549" w:name="_Toc208308240"/>
        <w:bookmarkEnd w:id="5547"/>
        <w:bookmarkEnd w:id="5548"/>
        <w:bookmarkEnd w:id="5549"/>
      </w:del>
    </w:p>
    <w:p w14:paraId="2E37398E" w14:textId="034B81DC" w:rsidR="00B64E07" w:rsidRPr="00397CB6" w:rsidDel="003661E9" w:rsidRDefault="00B64E07" w:rsidP="004F0F6D">
      <w:pPr>
        <w:jc w:val="both"/>
        <w:rPr>
          <w:del w:id="5550" w:author="Christian Espinoza" w:date="2025-09-09T10:10:00Z" w16du:dateUtc="2025-09-09T13:10:00Z"/>
          <w:szCs w:val="24"/>
        </w:rPr>
      </w:pPr>
      <w:bookmarkStart w:id="5551" w:name="_Toc208306234"/>
      <w:bookmarkStart w:id="5552" w:name="_Toc208307246"/>
      <w:bookmarkStart w:id="5553" w:name="_Toc208308241"/>
      <w:bookmarkEnd w:id="5551"/>
      <w:bookmarkEnd w:id="5552"/>
      <w:bookmarkEnd w:id="5553"/>
    </w:p>
    <w:p w14:paraId="27F4E27F" w14:textId="1B2F1F05" w:rsidR="00B64E07" w:rsidRPr="00397CB6" w:rsidDel="003661E9" w:rsidRDefault="005416EC" w:rsidP="004F0F6D">
      <w:pPr>
        <w:pStyle w:val="Ttulo2"/>
        <w:rPr>
          <w:del w:id="5554" w:author="Christian Espinoza" w:date="2025-09-09T10:10:00Z" w16du:dateUtc="2025-09-09T13:10:00Z"/>
          <w:szCs w:val="24"/>
        </w:rPr>
      </w:pPr>
      <w:del w:id="5555" w:author="Christian Espinoza" w:date="2025-09-09T10:10:00Z" w16du:dateUtc="2025-09-09T13:10:00Z">
        <w:r w:rsidRPr="00397CB6" w:rsidDel="003661E9">
          <w:rPr>
            <w:szCs w:val="24"/>
          </w:rPr>
          <w:delText>10</w:delText>
        </w:r>
        <w:r w:rsidR="00B64E07" w:rsidRPr="00397CB6" w:rsidDel="003661E9">
          <w:rPr>
            <w:szCs w:val="24"/>
          </w:rPr>
          <w:delText>.4.</w:delText>
        </w:r>
        <w:r w:rsidR="00B64E07" w:rsidRPr="00397CB6" w:rsidDel="003661E9">
          <w:rPr>
            <w:szCs w:val="24"/>
          </w:rPr>
          <w:tab/>
          <w:delText>RESOLUCIONES</w:delText>
        </w:r>
        <w:bookmarkStart w:id="5556" w:name="_Toc208306235"/>
        <w:bookmarkStart w:id="5557" w:name="_Toc208307247"/>
        <w:bookmarkStart w:id="5558" w:name="_Toc208308242"/>
        <w:bookmarkEnd w:id="5556"/>
        <w:bookmarkEnd w:id="5557"/>
        <w:bookmarkEnd w:id="5558"/>
      </w:del>
    </w:p>
    <w:p w14:paraId="311A0979" w14:textId="79C5CBDE" w:rsidR="00B64E07" w:rsidRPr="00397CB6" w:rsidDel="003661E9" w:rsidRDefault="00B64E07" w:rsidP="004F0F6D">
      <w:pPr>
        <w:jc w:val="both"/>
        <w:rPr>
          <w:del w:id="5559" w:author="Christian Espinoza" w:date="2025-09-09T10:10:00Z" w16du:dateUtc="2025-09-09T13:10:00Z"/>
          <w:szCs w:val="24"/>
        </w:rPr>
      </w:pPr>
      <w:bookmarkStart w:id="5560" w:name="_Toc208306236"/>
      <w:bookmarkStart w:id="5561" w:name="_Toc208307248"/>
      <w:bookmarkStart w:id="5562" w:name="_Toc208308243"/>
      <w:bookmarkEnd w:id="5560"/>
      <w:bookmarkEnd w:id="5561"/>
      <w:bookmarkEnd w:id="5562"/>
    </w:p>
    <w:p w14:paraId="24FBDE1F" w14:textId="27255D34" w:rsidR="00B64E07" w:rsidRPr="00397CB6" w:rsidDel="003661E9" w:rsidRDefault="00B64E07" w:rsidP="004F0F6D">
      <w:pPr>
        <w:jc w:val="both"/>
        <w:rPr>
          <w:del w:id="5563" w:author="Christian Espinoza" w:date="2025-09-09T10:10:00Z" w16du:dateUtc="2025-09-09T13:10:00Z"/>
          <w:szCs w:val="24"/>
        </w:rPr>
      </w:pPr>
      <w:del w:id="5564" w:author="Christian Espinoza" w:date="2025-09-09T10:10:00Z" w16du:dateUtc="2025-09-09T13:10:00Z">
        <w:r w:rsidRPr="00397CB6" w:rsidDel="003661E9">
          <w:rPr>
            <w:b/>
            <w:szCs w:val="24"/>
          </w:rPr>
          <w:delText xml:space="preserve">RESOLUCIÓN SEAM 2194/07: </w:delText>
        </w:r>
        <w:r w:rsidRPr="00397CB6" w:rsidDel="003661E9">
          <w:rPr>
            <w:szCs w:val="24"/>
          </w:rPr>
          <w:delText>Por la cual se establece el Registro Nacional de Recursos Hídricos, el certificado de disponibilidad de recursos hídricos, y los procedimientos para su implementación.</w:delText>
        </w:r>
        <w:bookmarkStart w:id="5565" w:name="_Toc208306237"/>
        <w:bookmarkStart w:id="5566" w:name="_Toc208307249"/>
        <w:bookmarkStart w:id="5567" w:name="_Toc208308244"/>
        <w:bookmarkEnd w:id="5565"/>
        <w:bookmarkEnd w:id="5566"/>
        <w:bookmarkEnd w:id="5567"/>
      </w:del>
    </w:p>
    <w:p w14:paraId="5C337897" w14:textId="5F756D21" w:rsidR="005C00F5" w:rsidRPr="00397CB6" w:rsidDel="003661E9" w:rsidRDefault="005C00F5" w:rsidP="004F0F6D">
      <w:pPr>
        <w:jc w:val="both"/>
        <w:rPr>
          <w:del w:id="5568" w:author="Christian Espinoza" w:date="2025-09-09T10:10:00Z" w16du:dateUtc="2025-09-09T13:10:00Z"/>
          <w:szCs w:val="24"/>
        </w:rPr>
      </w:pPr>
      <w:bookmarkStart w:id="5569" w:name="_Toc208306238"/>
      <w:bookmarkStart w:id="5570" w:name="_Toc208307250"/>
      <w:bookmarkStart w:id="5571" w:name="_Toc208308245"/>
      <w:bookmarkEnd w:id="5569"/>
      <w:bookmarkEnd w:id="5570"/>
      <w:bookmarkEnd w:id="5571"/>
    </w:p>
    <w:p w14:paraId="6D8500FC" w14:textId="468FC7E0" w:rsidR="00B64E07" w:rsidRPr="00397CB6" w:rsidDel="003661E9" w:rsidRDefault="00B64E07" w:rsidP="004F0F6D">
      <w:pPr>
        <w:jc w:val="both"/>
        <w:rPr>
          <w:del w:id="5572" w:author="Christian Espinoza" w:date="2025-09-09T10:10:00Z" w16du:dateUtc="2025-09-09T13:10:00Z"/>
          <w:szCs w:val="24"/>
        </w:rPr>
      </w:pPr>
      <w:del w:id="5573" w:author="Christian Espinoza" w:date="2025-09-09T10:10:00Z" w16du:dateUtc="2025-09-09T13:10:00Z">
        <w:r w:rsidRPr="00397CB6" w:rsidDel="003661E9">
          <w:rPr>
            <w:b/>
            <w:szCs w:val="24"/>
          </w:rPr>
          <w:delText>RESOLUCIÓN SEAM 222/</w:delText>
        </w:r>
        <w:r w:rsidR="00043CC9" w:rsidRPr="00397CB6" w:rsidDel="003661E9">
          <w:rPr>
            <w:b/>
            <w:szCs w:val="24"/>
          </w:rPr>
          <w:delText>2002</w:delText>
        </w:r>
        <w:r w:rsidRPr="00397CB6" w:rsidDel="003661E9">
          <w:rPr>
            <w:b/>
            <w:szCs w:val="24"/>
          </w:rPr>
          <w:delText>:</w:delText>
        </w:r>
        <w:r w:rsidRPr="00397CB6" w:rsidDel="003661E9">
          <w:rPr>
            <w:szCs w:val="24"/>
          </w:rPr>
          <w:delText xml:space="preserve"> Por la cual se establece el padrón de calidad de aguas en el territorio nacional.</w:delText>
        </w:r>
        <w:bookmarkStart w:id="5574" w:name="_Toc208306239"/>
        <w:bookmarkStart w:id="5575" w:name="_Toc208307251"/>
        <w:bookmarkStart w:id="5576" w:name="_Toc208308246"/>
        <w:bookmarkEnd w:id="5574"/>
        <w:bookmarkEnd w:id="5575"/>
        <w:bookmarkEnd w:id="5576"/>
      </w:del>
    </w:p>
    <w:p w14:paraId="45BD2CA2" w14:textId="14F3AE46" w:rsidR="00B64E07" w:rsidRPr="00397CB6" w:rsidDel="003661E9" w:rsidRDefault="00B64E07" w:rsidP="004F0F6D">
      <w:pPr>
        <w:jc w:val="both"/>
        <w:rPr>
          <w:del w:id="5577" w:author="Christian Espinoza" w:date="2025-09-09T10:10:00Z" w16du:dateUtc="2025-09-09T13:10:00Z"/>
          <w:szCs w:val="24"/>
        </w:rPr>
      </w:pPr>
      <w:bookmarkStart w:id="5578" w:name="_Toc208306240"/>
      <w:bookmarkStart w:id="5579" w:name="_Toc208307252"/>
      <w:bookmarkStart w:id="5580" w:name="_Toc208308247"/>
      <w:bookmarkEnd w:id="5578"/>
      <w:bookmarkEnd w:id="5579"/>
      <w:bookmarkEnd w:id="5580"/>
    </w:p>
    <w:p w14:paraId="2283A674" w14:textId="12D655D8" w:rsidR="00B64E07" w:rsidRPr="00397CB6" w:rsidDel="003661E9" w:rsidRDefault="00B64E07" w:rsidP="004F0F6D">
      <w:pPr>
        <w:jc w:val="both"/>
        <w:rPr>
          <w:del w:id="5581" w:author="Christian Espinoza" w:date="2025-09-09T10:10:00Z" w16du:dateUtc="2025-09-09T13:10:00Z"/>
          <w:bCs/>
          <w:iCs/>
          <w:szCs w:val="24"/>
        </w:rPr>
      </w:pPr>
      <w:del w:id="5582" w:author="Christian Espinoza" w:date="2025-09-09T10:10:00Z" w16du:dateUtc="2025-09-09T13:10:00Z">
        <w:r w:rsidRPr="00397CB6" w:rsidDel="003661E9">
          <w:rPr>
            <w:b/>
            <w:bCs/>
            <w:iCs/>
            <w:szCs w:val="24"/>
          </w:rPr>
          <w:delText>RESOLUCIÓN N</w:delText>
        </w:r>
        <w:r w:rsidR="006E4EE1" w:rsidRPr="00397CB6" w:rsidDel="003661E9">
          <w:rPr>
            <w:b/>
            <w:bCs/>
            <w:iCs/>
            <w:szCs w:val="24"/>
          </w:rPr>
          <w:delText>°</w:delText>
        </w:r>
        <w:r w:rsidRPr="00397CB6" w:rsidDel="003661E9">
          <w:rPr>
            <w:b/>
            <w:bCs/>
            <w:iCs/>
            <w:szCs w:val="24"/>
          </w:rPr>
          <w:delText xml:space="preserve"> 750/02:</w:delText>
        </w:r>
        <w:r w:rsidRPr="00397CB6" w:rsidDel="003661E9">
          <w:rPr>
            <w:bCs/>
            <w:iCs/>
            <w:szCs w:val="24"/>
          </w:rPr>
          <w:delText xml:space="preserve"> Por la cual se aprueba el Reglamento referente al Manejo de los Residuos Sólidos Urbanos Peligrosos Biológicos – Infecciosos, Industriales y Afines; y se deja sin efecto la Resolución S.G. Nº 548/96.</w:delText>
        </w:r>
        <w:bookmarkStart w:id="5583" w:name="_Toc208306241"/>
        <w:bookmarkStart w:id="5584" w:name="_Toc208307253"/>
        <w:bookmarkStart w:id="5585" w:name="_Toc208308248"/>
        <w:bookmarkEnd w:id="5583"/>
        <w:bookmarkEnd w:id="5584"/>
        <w:bookmarkEnd w:id="5585"/>
      </w:del>
    </w:p>
    <w:p w14:paraId="64D59D73" w14:textId="43A7F33F" w:rsidR="00B64E07" w:rsidRPr="00397CB6" w:rsidDel="003661E9" w:rsidRDefault="00B64E07" w:rsidP="004F0F6D">
      <w:pPr>
        <w:jc w:val="both"/>
        <w:rPr>
          <w:del w:id="5586" w:author="Christian Espinoza" w:date="2025-09-09T10:10:00Z" w16du:dateUtc="2025-09-09T13:10:00Z"/>
          <w:bCs/>
          <w:iCs/>
          <w:szCs w:val="24"/>
        </w:rPr>
      </w:pPr>
      <w:bookmarkStart w:id="5587" w:name="_Toc208306242"/>
      <w:bookmarkStart w:id="5588" w:name="_Toc208307254"/>
      <w:bookmarkStart w:id="5589" w:name="_Toc208308249"/>
      <w:bookmarkEnd w:id="5587"/>
      <w:bookmarkEnd w:id="5588"/>
      <w:bookmarkEnd w:id="5589"/>
    </w:p>
    <w:p w14:paraId="2F9580FD" w14:textId="00E94B24" w:rsidR="00B64E07" w:rsidRPr="00397CB6" w:rsidDel="003661E9" w:rsidRDefault="00B64E07" w:rsidP="004F0F6D">
      <w:pPr>
        <w:jc w:val="both"/>
        <w:rPr>
          <w:del w:id="5590" w:author="Christian Espinoza" w:date="2025-09-09T10:10:00Z" w16du:dateUtc="2025-09-09T13:10:00Z"/>
          <w:bCs/>
          <w:iCs/>
          <w:szCs w:val="24"/>
        </w:rPr>
      </w:pPr>
      <w:del w:id="5591" w:author="Christian Espinoza" w:date="2025-09-09T10:10:00Z" w16du:dateUtc="2025-09-09T13:10:00Z">
        <w:r w:rsidRPr="00397CB6" w:rsidDel="003661E9">
          <w:rPr>
            <w:b/>
            <w:bCs/>
            <w:iCs/>
            <w:szCs w:val="24"/>
          </w:rPr>
          <w:delText>RESOLUCIÓN N° 201/15:</w:delText>
        </w:r>
        <w:r w:rsidRPr="00397CB6" w:rsidDel="003661E9">
          <w:rPr>
            <w:bCs/>
            <w:iCs/>
            <w:szCs w:val="24"/>
          </w:rPr>
          <w:delText xml:space="preserve"> Por la cual se establece el procedimiento de evaluación del informe de auditoría ambiental de cumplimiento del Plan de Gestión Ambiental para las obras o actividades que cuenten con Declaración de Impacto Ambiental en el marco de la Ley 294/93 de Evaluación de Impacto Ambiental y los Decretos N°453/13 y N° 954/13.</w:delText>
        </w:r>
        <w:bookmarkStart w:id="5592" w:name="_Toc208306243"/>
        <w:bookmarkStart w:id="5593" w:name="_Toc208307255"/>
        <w:bookmarkStart w:id="5594" w:name="_Toc208308250"/>
        <w:bookmarkEnd w:id="5592"/>
        <w:bookmarkEnd w:id="5593"/>
        <w:bookmarkEnd w:id="5594"/>
      </w:del>
    </w:p>
    <w:p w14:paraId="013E3F7A" w14:textId="10F461BF" w:rsidR="006C68DD" w:rsidRPr="00397CB6" w:rsidDel="003661E9" w:rsidRDefault="006C68DD" w:rsidP="004F0F6D">
      <w:pPr>
        <w:jc w:val="both"/>
        <w:rPr>
          <w:del w:id="5595" w:author="Christian Espinoza" w:date="2025-09-09T10:10:00Z" w16du:dateUtc="2025-09-09T13:10:00Z"/>
          <w:bCs/>
          <w:iCs/>
          <w:szCs w:val="24"/>
        </w:rPr>
      </w:pPr>
      <w:bookmarkStart w:id="5596" w:name="_Toc208306244"/>
      <w:bookmarkStart w:id="5597" w:name="_Toc208307256"/>
      <w:bookmarkStart w:id="5598" w:name="_Toc208308251"/>
      <w:bookmarkEnd w:id="5596"/>
      <w:bookmarkEnd w:id="5597"/>
      <w:bookmarkEnd w:id="5598"/>
    </w:p>
    <w:p w14:paraId="15824361" w14:textId="23A7B91A" w:rsidR="00B64E07" w:rsidRPr="00397CB6" w:rsidDel="003661E9" w:rsidRDefault="00B64E07" w:rsidP="004A1E3F">
      <w:pPr>
        <w:numPr>
          <w:ilvl w:val="0"/>
          <w:numId w:val="6"/>
        </w:numPr>
        <w:jc w:val="both"/>
        <w:rPr>
          <w:del w:id="5599" w:author="Christian Espinoza" w:date="2025-09-09T10:10:00Z" w16du:dateUtc="2025-09-09T13:10:00Z"/>
          <w:bCs/>
          <w:iCs/>
          <w:szCs w:val="24"/>
        </w:rPr>
      </w:pPr>
      <w:del w:id="5600" w:author="Christian Espinoza" w:date="2025-09-09T10:10:00Z" w16du:dateUtc="2025-09-09T13:10:00Z">
        <w:r w:rsidRPr="00397CB6" w:rsidDel="003661E9">
          <w:rPr>
            <w:b/>
            <w:bCs/>
            <w:iCs/>
            <w:szCs w:val="24"/>
          </w:rPr>
          <w:delText>ARTÍCULO 1.</w:delText>
        </w:r>
        <w:r w:rsidRPr="00397CB6" w:rsidDel="003661E9">
          <w:rPr>
            <w:bCs/>
            <w:iCs/>
            <w:szCs w:val="24"/>
          </w:rPr>
          <w:delText xml:space="preserve"> Establecer para todo proyecto con Declaración de Impacto Ambiental, la obligatoriedad de presentar en tiempo y forma, y en carácter de Declaración Jurada, el informe de Auditoría de Cumplimiento del Plan de Gestión Ambiental de acuerdo a lo requerido por la DGCCARN. Además de la Auditoría de Cumplimiento del Plan de Gestión Ambiental se realizará la Auditoría del Cierre del Proyecto o la Actividad en Caso de Abandono del Proyecto. </w:delText>
        </w:r>
        <w:bookmarkStart w:id="5601" w:name="_Toc208306245"/>
        <w:bookmarkStart w:id="5602" w:name="_Toc208307257"/>
        <w:bookmarkStart w:id="5603" w:name="_Toc208308252"/>
        <w:bookmarkEnd w:id="5601"/>
        <w:bookmarkEnd w:id="5602"/>
        <w:bookmarkEnd w:id="5603"/>
      </w:del>
    </w:p>
    <w:p w14:paraId="0D572E4F" w14:textId="7474D3FD" w:rsidR="006C68DD" w:rsidRPr="00397CB6" w:rsidDel="003661E9" w:rsidRDefault="006C68DD" w:rsidP="004F0F6D">
      <w:pPr>
        <w:ind w:left="720"/>
        <w:jc w:val="both"/>
        <w:rPr>
          <w:del w:id="5604" w:author="Christian Espinoza" w:date="2025-09-09T10:10:00Z" w16du:dateUtc="2025-09-09T13:10:00Z"/>
          <w:bCs/>
          <w:iCs/>
          <w:szCs w:val="24"/>
        </w:rPr>
      </w:pPr>
      <w:bookmarkStart w:id="5605" w:name="_Toc208306246"/>
      <w:bookmarkStart w:id="5606" w:name="_Toc208307258"/>
      <w:bookmarkStart w:id="5607" w:name="_Toc208308253"/>
      <w:bookmarkEnd w:id="5605"/>
      <w:bookmarkEnd w:id="5606"/>
      <w:bookmarkEnd w:id="5607"/>
    </w:p>
    <w:p w14:paraId="415F8F12" w14:textId="3201E181" w:rsidR="00B64E07" w:rsidRPr="00397CB6" w:rsidDel="003661E9" w:rsidRDefault="00B64E07" w:rsidP="004A1E3F">
      <w:pPr>
        <w:numPr>
          <w:ilvl w:val="0"/>
          <w:numId w:val="6"/>
        </w:numPr>
        <w:jc w:val="both"/>
        <w:rPr>
          <w:del w:id="5608" w:author="Christian Espinoza" w:date="2025-09-09T10:10:00Z" w16du:dateUtc="2025-09-09T13:10:00Z"/>
          <w:bCs/>
          <w:iCs/>
          <w:szCs w:val="24"/>
        </w:rPr>
      </w:pPr>
      <w:del w:id="5609" w:author="Christian Espinoza" w:date="2025-09-09T10:10:00Z" w16du:dateUtc="2025-09-09T13:10:00Z">
        <w:r w:rsidRPr="00397CB6" w:rsidDel="003661E9">
          <w:rPr>
            <w:b/>
            <w:bCs/>
            <w:iCs/>
            <w:szCs w:val="24"/>
          </w:rPr>
          <w:delText>ARTÍCULO 2.</w:delText>
        </w:r>
        <w:r w:rsidRPr="00397CB6" w:rsidDel="003661E9">
          <w:rPr>
            <w:bCs/>
            <w:iCs/>
            <w:szCs w:val="24"/>
          </w:rPr>
          <w:delText xml:space="preserve"> Establecer el procedimiento de Evaluación de los Informes de Auditoría del plan de gestión ambiental y su contenido mínimo para las obras y actividades que cuenten con Declaración de Impacto Ambiental.</w:delText>
        </w:r>
        <w:bookmarkStart w:id="5610" w:name="_Toc208306247"/>
        <w:bookmarkStart w:id="5611" w:name="_Toc208307259"/>
        <w:bookmarkStart w:id="5612" w:name="_Toc208308254"/>
        <w:bookmarkEnd w:id="5610"/>
        <w:bookmarkEnd w:id="5611"/>
        <w:bookmarkEnd w:id="5612"/>
      </w:del>
    </w:p>
    <w:p w14:paraId="4E04A998" w14:textId="0D34EF27" w:rsidR="00B64E07" w:rsidRPr="00397CB6" w:rsidDel="003661E9" w:rsidRDefault="00B64E07" w:rsidP="004F0F6D">
      <w:pPr>
        <w:ind w:left="720"/>
        <w:jc w:val="both"/>
        <w:rPr>
          <w:del w:id="5613" w:author="Christian Espinoza" w:date="2025-09-09T10:10:00Z" w16du:dateUtc="2025-09-09T13:10:00Z"/>
          <w:bCs/>
          <w:iCs/>
          <w:szCs w:val="24"/>
        </w:rPr>
      </w:pPr>
      <w:bookmarkStart w:id="5614" w:name="_Toc208306248"/>
      <w:bookmarkStart w:id="5615" w:name="_Toc208307260"/>
      <w:bookmarkStart w:id="5616" w:name="_Toc208308255"/>
      <w:bookmarkEnd w:id="5614"/>
      <w:bookmarkEnd w:id="5615"/>
      <w:bookmarkEnd w:id="5616"/>
    </w:p>
    <w:p w14:paraId="0A006D2D" w14:textId="3D6CDF72" w:rsidR="00B64E07" w:rsidRPr="00397CB6" w:rsidDel="003661E9" w:rsidRDefault="00B64E07" w:rsidP="004F0F6D">
      <w:pPr>
        <w:jc w:val="both"/>
        <w:rPr>
          <w:del w:id="5617" w:author="Christian Espinoza" w:date="2025-09-09T10:10:00Z" w16du:dateUtc="2025-09-09T13:10:00Z"/>
          <w:bCs/>
          <w:iCs/>
          <w:szCs w:val="24"/>
        </w:rPr>
      </w:pPr>
      <w:del w:id="5618" w:author="Christian Espinoza" w:date="2025-09-09T10:10:00Z" w16du:dateUtc="2025-09-09T13:10:00Z">
        <w:r w:rsidRPr="00397CB6" w:rsidDel="003661E9">
          <w:rPr>
            <w:b/>
            <w:bCs/>
            <w:iCs/>
            <w:szCs w:val="24"/>
          </w:rPr>
          <w:delText>RESOLUCIÓN N° 221/15</w:delText>
        </w:r>
        <w:r w:rsidRPr="00397CB6" w:rsidDel="003661E9">
          <w:rPr>
            <w:bCs/>
            <w:iCs/>
            <w:szCs w:val="24"/>
          </w:rPr>
          <w:delText xml:space="preserve"> Por la cual se modifica el artículo 5 de la Resolución N° 201/15.</w:delText>
        </w:r>
        <w:bookmarkStart w:id="5619" w:name="_Toc208306249"/>
        <w:bookmarkStart w:id="5620" w:name="_Toc208307261"/>
        <w:bookmarkStart w:id="5621" w:name="_Toc208308256"/>
        <w:bookmarkEnd w:id="5619"/>
        <w:bookmarkEnd w:id="5620"/>
        <w:bookmarkEnd w:id="5621"/>
      </w:del>
    </w:p>
    <w:p w14:paraId="78E4AE1B" w14:textId="14C4DBC7" w:rsidR="00B64E07" w:rsidRPr="00397CB6" w:rsidDel="003661E9" w:rsidRDefault="00B64E07" w:rsidP="004F0F6D">
      <w:pPr>
        <w:jc w:val="both"/>
        <w:rPr>
          <w:del w:id="5622" w:author="Christian Espinoza" w:date="2025-09-09T10:10:00Z" w16du:dateUtc="2025-09-09T13:10:00Z"/>
          <w:bCs/>
          <w:iCs/>
          <w:szCs w:val="24"/>
        </w:rPr>
      </w:pPr>
      <w:bookmarkStart w:id="5623" w:name="_Toc208306250"/>
      <w:bookmarkStart w:id="5624" w:name="_Toc208307262"/>
      <w:bookmarkStart w:id="5625" w:name="_Toc208308257"/>
      <w:bookmarkEnd w:id="5623"/>
      <w:bookmarkEnd w:id="5624"/>
      <w:bookmarkEnd w:id="5625"/>
    </w:p>
    <w:p w14:paraId="4D68FD56" w14:textId="756DC209" w:rsidR="00B64E07" w:rsidRPr="00397CB6" w:rsidDel="003661E9" w:rsidRDefault="00B64E07" w:rsidP="004F0F6D">
      <w:pPr>
        <w:jc w:val="both"/>
        <w:rPr>
          <w:del w:id="5626" w:author="Christian Espinoza" w:date="2025-09-09T10:10:00Z" w16du:dateUtc="2025-09-09T13:10:00Z"/>
          <w:bCs/>
          <w:iCs/>
          <w:szCs w:val="24"/>
        </w:rPr>
      </w:pPr>
      <w:del w:id="5627" w:author="Christian Espinoza" w:date="2025-09-09T10:10:00Z" w16du:dateUtc="2025-09-09T13:10:00Z">
        <w:r w:rsidRPr="00397CB6" w:rsidDel="003661E9">
          <w:rPr>
            <w:b/>
            <w:bCs/>
            <w:iCs/>
            <w:szCs w:val="24"/>
          </w:rPr>
          <w:delText>RESOLUCIÓN N° 260/15 POR LA CUAL SE DEROGA LA RESOLUCIÓN N°223/15:</w:delText>
        </w:r>
        <w:r w:rsidRPr="00397CB6" w:rsidDel="003661E9">
          <w:rPr>
            <w:bCs/>
            <w:iCs/>
            <w:szCs w:val="24"/>
          </w:rPr>
          <w:delText xml:space="preserve"> Por la cual se reglamenta las funciones del responsable de la implementación y el seguimiento de los planes de gestión ambiental de las obras y actividades aprobadas en el marco de la ley N°294/93 De Evaluación de Impacto Ambiental y sus Decretos N° 453/13 y 954/13.</w:delText>
        </w:r>
        <w:bookmarkStart w:id="5628" w:name="_Toc208306251"/>
        <w:bookmarkStart w:id="5629" w:name="_Toc208307263"/>
        <w:bookmarkStart w:id="5630" w:name="_Toc208308258"/>
        <w:bookmarkEnd w:id="5628"/>
        <w:bookmarkEnd w:id="5629"/>
        <w:bookmarkEnd w:id="5630"/>
      </w:del>
    </w:p>
    <w:p w14:paraId="38DF48A1" w14:textId="0EB9DA12" w:rsidR="005416EC" w:rsidRPr="00397CB6" w:rsidDel="003661E9" w:rsidRDefault="005416EC" w:rsidP="004F0F6D">
      <w:pPr>
        <w:jc w:val="both"/>
        <w:rPr>
          <w:del w:id="5631" w:author="Christian Espinoza" w:date="2025-09-09T10:10:00Z" w16du:dateUtc="2025-09-09T13:10:00Z"/>
          <w:bCs/>
          <w:iCs/>
          <w:szCs w:val="24"/>
        </w:rPr>
      </w:pPr>
      <w:bookmarkStart w:id="5632" w:name="_Toc208306252"/>
      <w:bookmarkStart w:id="5633" w:name="_Toc208307264"/>
      <w:bookmarkStart w:id="5634" w:name="_Toc208308259"/>
      <w:bookmarkEnd w:id="5632"/>
      <w:bookmarkEnd w:id="5633"/>
      <w:bookmarkEnd w:id="5634"/>
    </w:p>
    <w:p w14:paraId="2D5959AF" w14:textId="1FE6D67F" w:rsidR="000A4798" w:rsidRPr="00397CB6" w:rsidDel="003661E9" w:rsidRDefault="005416EC" w:rsidP="00D54D93">
      <w:pPr>
        <w:pStyle w:val="Ttulo2"/>
        <w:rPr>
          <w:del w:id="5635" w:author="Christian Espinoza" w:date="2025-09-09T10:10:00Z" w16du:dateUtc="2025-09-09T13:10:00Z"/>
          <w:szCs w:val="24"/>
        </w:rPr>
      </w:pPr>
      <w:del w:id="5636" w:author="Christian Espinoza" w:date="2025-09-09T10:10:00Z" w16du:dateUtc="2025-09-09T13:10:00Z">
        <w:r w:rsidRPr="00397CB6" w:rsidDel="003661E9">
          <w:rPr>
            <w:iCs/>
            <w:szCs w:val="24"/>
          </w:rPr>
          <w:delText xml:space="preserve">10.5 </w:delText>
        </w:r>
        <w:r w:rsidR="000A4798" w:rsidRPr="00397CB6" w:rsidDel="003661E9">
          <w:rPr>
            <w:szCs w:val="24"/>
          </w:rPr>
          <w:delText>ESPECIFICACIONES TÉCNICAS AMBIENTALES GENERALES (ETAG)</w:delText>
        </w:r>
        <w:r w:rsidR="00E74B68" w:rsidRPr="00397CB6" w:rsidDel="003661E9">
          <w:rPr>
            <w:szCs w:val="24"/>
          </w:rPr>
          <w:delText xml:space="preserve"> </w:delText>
        </w:r>
        <w:r w:rsidR="00FF0FEF" w:rsidRPr="00397CB6" w:rsidDel="003661E9">
          <w:rPr>
            <w:szCs w:val="24"/>
          </w:rPr>
          <w:delText xml:space="preserve">VERSIÓN </w:delText>
        </w:r>
        <w:r w:rsidR="00E74B68" w:rsidRPr="00397CB6" w:rsidDel="003661E9">
          <w:rPr>
            <w:szCs w:val="24"/>
          </w:rPr>
          <w:delText>2023.</w:delText>
        </w:r>
        <w:bookmarkStart w:id="5637" w:name="_Toc208306253"/>
        <w:bookmarkStart w:id="5638" w:name="_Toc208307265"/>
        <w:bookmarkStart w:id="5639" w:name="_Toc208308260"/>
        <w:bookmarkEnd w:id="5637"/>
        <w:bookmarkEnd w:id="5638"/>
        <w:bookmarkEnd w:id="5639"/>
      </w:del>
    </w:p>
    <w:p w14:paraId="799758B2" w14:textId="75BF91F6" w:rsidR="00E74B68" w:rsidRPr="00397CB6" w:rsidDel="003661E9" w:rsidRDefault="00E74B68" w:rsidP="004F0F6D">
      <w:pPr>
        <w:rPr>
          <w:del w:id="5640" w:author="Christian Espinoza" w:date="2025-09-09T10:10:00Z" w16du:dateUtc="2025-09-09T13:10:00Z"/>
        </w:rPr>
      </w:pPr>
      <w:bookmarkStart w:id="5641" w:name="_Toc208306254"/>
      <w:bookmarkStart w:id="5642" w:name="_Toc208307266"/>
      <w:bookmarkStart w:id="5643" w:name="_Toc208308261"/>
      <w:bookmarkEnd w:id="5641"/>
      <w:bookmarkEnd w:id="5642"/>
      <w:bookmarkEnd w:id="5643"/>
    </w:p>
    <w:p w14:paraId="19C53FB8" w14:textId="727B60AE" w:rsidR="00FF0FEF" w:rsidRPr="00397CB6" w:rsidDel="003661E9" w:rsidRDefault="00FF0FEF" w:rsidP="004F0F6D">
      <w:pPr>
        <w:jc w:val="both"/>
        <w:rPr>
          <w:del w:id="5644" w:author="Christian Espinoza" w:date="2025-09-09T10:10:00Z" w16du:dateUtc="2025-09-09T13:10:00Z"/>
        </w:rPr>
      </w:pPr>
      <w:del w:id="5645" w:author="Christian Espinoza" w:date="2025-09-09T10:10:00Z" w16du:dateUtc="2025-09-09T13:10:00Z">
        <w:r w:rsidRPr="00397CB6" w:rsidDel="003661E9">
          <w:delText xml:space="preserve">Las ETAG (versión 2023) para obras viales es el documento que engloba las medidas ambientales generales preventivas de impactos ambientales negativos directos, que son de cumplimiento obligatorio para el Contratista de Obras, si bien este tipo de obras no es vial, de igual forma aplicarían los lineamientos establecidos en estas Especificaciones. Su aplicación es controlada a través de la Empresa Fiscalizadora de las Obras, la cual deberá contar con Especialista Ambiental. </w:delText>
        </w:r>
        <w:bookmarkStart w:id="5646" w:name="_Toc208306255"/>
        <w:bookmarkStart w:id="5647" w:name="_Toc208307267"/>
        <w:bookmarkStart w:id="5648" w:name="_Toc208308262"/>
        <w:bookmarkEnd w:id="5646"/>
        <w:bookmarkEnd w:id="5647"/>
        <w:bookmarkEnd w:id="5648"/>
      </w:del>
    </w:p>
    <w:p w14:paraId="1CC06B79" w14:textId="0238F571" w:rsidR="00FF0FEF" w:rsidRPr="00397CB6" w:rsidDel="003661E9" w:rsidRDefault="00FF0FEF" w:rsidP="004F0F6D">
      <w:pPr>
        <w:jc w:val="both"/>
        <w:rPr>
          <w:del w:id="5649" w:author="Christian Espinoza" w:date="2025-09-09T10:10:00Z" w16du:dateUtc="2025-09-09T13:10:00Z"/>
        </w:rPr>
      </w:pPr>
      <w:bookmarkStart w:id="5650" w:name="_Toc208306256"/>
      <w:bookmarkStart w:id="5651" w:name="_Toc208307268"/>
      <w:bookmarkStart w:id="5652" w:name="_Toc208308263"/>
      <w:bookmarkEnd w:id="5650"/>
      <w:bookmarkEnd w:id="5651"/>
      <w:bookmarkEnd w:id="5652"/>
    </w:p>
    <w:p w14:paraId="3F2A25E0" w14:textId="6FC9D7E4" w:rsidR="00FF0FEF" w:rsidRPr="00397CB6" w:rsidDel="003661E9" w:rsidRDefault="00FF0FEF" w:rsidP="004F0F6D">
      <w:pPr>
        <w:jc w:val="both"/>
        <w:rPr>
          <w:del w:id="5653" w:author="Christian Espinoza" w:date="2025-09-09T10:10:00Z" w16du:dateUtc="2025-09-09T13:10:00Z"/>
        </w:rPr>
      </w:pPr>
      <w:del w:id="5654" w:author="Christian Espinoza" w:date="2025-09-09T10:10:00Z" w16du:dateUtc="2025-09-09T13:10:00Z">
        <w:r w:rsidRPr="00397CB6" w:rsidDel="003661E9">
          <w:delText xml:space="preserve">El documento establece condiciones que deberán cumplirse en el desarrollo de los rubros principales, prestando especial atención al cuidado de los recursos físicos, biológicos y sociales más susceptibles de ser afectados. </w:delText>
        </w:r>
        <w:bookmarkStart w:id="5655" w:name="_Toc208306257"/>
        <w:bookmarkStart w:id="5656" w:name="_Toc208307269"/>
        <w:bookmarkStart w:id="5657" w:name="_Toc208308264"/>
        <w:bookmarkEnd w:id="5655"/>
        <w:bookmarkEnd w:id="5656"/>
        <w:bookmarkEnd w:id="5657"/>
      </w:del>
    </w:p>
    <w:p w14:paraId="4EFBC669" w14:textId="2A047DE7" w:rsidR="00FF0FEF" w:rsidRPr="00397CB6" w:rsidDel="003661E9" w:rsidRDefault="00FF0FEF" w:rsidP="004F0F6D">
      <w:pPr>
        <w:jc w:val="both"/>
        <w:rPr>
          <w:del w:id="5658" w:author="Christian Espinoza" w:date="2025-09-09T10:10:00Z" w16du:dateUtc="2025-09-09T13:10:00Z"/>
        </w:rPr>
      </w:pPr>
      <w:del w:id="5659" w:author="Christian Espinoza" w:date="2025-09-09T10:10:00Z" w16du:dateUtc="2025-09-09T13:10:00Z">
        <w:r w:rsidRPr="00397CB6" w:rsidDel="003661E9">
          <w:delText xml:space="preserve">También cabe mencionar que las Especificaciones Técnicas de Obra, en cada Sección donde se describen los rubros a ejecutar incluye un Ítem relacionado con la Preservación del Ambiente, que representa las Especificaciones Técnicas Ambientales Particulares - ETAP. </w:delText>
        </w:r>
        <w:bookmarkStart w:id="5660" w:name="_Toc208306258"/>
        <w:bookmarkStart w:id="5661" w:name="_Toc208307270"/>
        <w:bookmarkStart w:id="5662" w:name="_Toc208308265"/>
        <w:bookmarkEnd w:id="5660"/>
        <w:bookmarkEnd w:id="5661"/>
        <w:bookmarkEnd w:id="5662"/>
      </w:del>
    </w:p>
    <w:p w14:paraId="1C7A8AD7" w14:textId="095EDFC9" w:rsidR="000459C0" w:rsidRPr="00397CB6" w:rsidDel="003661E9" w:rsidRDefault="000459C0" w:rsidP="004F0F6D">
      <w:pPr>
        <w:jc w:val="both"/>
        <w:rPr>
          <w:del w:id="5663" w:author="Christian Espinoza" w:date="2025-09-09T10:10:00Z" w16du:dateUtc="2025-09-09T13:10:00Z"/>
        </w:rPr>
      </w:pPr>
      <w:bookmarkStart w:id="5664" w:name="_Toc208306259"/>
      <w:bookmarkStart w:id="5665" w:name="_Toc208307271"/>
      <w:bookmarkStart w:id="5666" w:name="_Toc208308266"/>
      <w:bookmarkEnd w:id="5664"/>
      <w:bookmarkEnd w:id="5665"/>
      <w:bookmarkEnd w:id="5666"/>
    </w:p>
    <w:p w14:paraId="0EAB6A2F" w14:textId="4514230F" w:rsidR="00271645" w:rsidRPr="00397CB6" w:rsidDel="003661E9" w:rsidRDefault="00271645" w:rsidP="004F0F6D">
      <w:pPr>
        <w:pStyle w:val="Ttulo1"/>
        <w:rPr>
          <w:del w:id="5667" w:author="Christian Espinoza" w:date="2025-09-09T10:10:00Z" w16du:dateUtc="2025-09-09T13:10:00Z"/>
        </w:rPr>
      </w:pPr>
      <w:del w:id="5668" w:author="Christian Espinoza" w:date="2025-09-09T10:10:00Z" w16du:dateUtc="2025-09-09T13:10:00Z">
        <w:r w:rsidRPr="00397CB6" w:rsidDel="003661E9">
          <w:delText xml:space="preserve">DETERMINACIÓN DE LOS POTENCIALES IMPACTOS </w:delText>
        </w:r>
        <w:bookmarkStart w:id="5669" w:name="_Toc208306260"/>
        <w:bookmarkStart w:id="5670" w:name="_Toc208307272"/>
        <w:bookmarkStart w:id="5671" w:name="_Toc208308267"/>
        <w:bookmarkEnd w:id="5669"/>
        <w:bookmarkEnd w:id="5670"/>
        <w:bookmarkEnd w:id="5671"/>
      </w:del>
    </w:p>
    <w:p w14:paraId="61153575" w14:textId="3091E139" w:rsidR="00271645" w:rsidRPr="00397CB6" w:rsidDel="003661E9" w:rsidRDefault="00271645" w:rsidP="004F0F6D">
      <w:pPr>
        <w:jc w:val="both"/>
        <w:rPr>
          <w:del w:id="5672" w:author="Christian Espinoza" w:date="2025-09-09T10:10:00Z" w16du:dateUtc="2025-09-09T13:10:00Z"/>
        </w:rPr>
      </w:pPr>
      <w:bookmarkStart w:id="5673" w:name="_Toc208306261"/>
      <w:bookmarkStart w:id="5674" w:name="_Toc208307273"/>
      <w:bookmarkStart w:id="5675" w:name="_Toc208308268"/>
      <w:bookmarkEnd w:id="5673"/>
      <w:bookmarkEnd w:id="5674"/>
      <w:bookmarkEnd w:id="5675"/>
    </w:p>
    <w:p w14:paraId="170FA080" w14:textId="52773444" w:rsidR="00304A70" w:rsidRPr="00397CB6" w:rsidDel="003661E9" w:rsidRDefault="00304A70" w:rsidP="004F0F6D">
      <w:pPr>
        <w:jc w:val="both"/>
        <w:rPr>
          <w:del w:id="5676" w:author="Christian Espinoza" w:date="2025-09-09T10:10:00Z" w16du:dateUtc="2025-09-09T13:10:00Z"/>
        </w:rPr>
      </w:pPr>
      <w:del w:id="5677" w:author="Christian Espinoza" w:date="2025-09-09T10:10:00Z" w16du:dateUtc="2025-09-09T13:10:00Z">
        <w:r w:rsidRPr="00397CB6" w:rsidDel="003661E9">
          <w:delText>La obra debe ser ejecutada por el contratista principal y los subcontratistas en su caso, teniendo en cuenta la legislación vigente en materia ambiental, y las evaluaciones, licencias, autorizaciones, permisos, según corresponda, con el fin de que la misma cause impacto negativo mínimo directo o indirecto al medio ambiente.</w:delText>
        </w:r>
        <w:bookmarkStart w:id="5678" w:name="_Toc208306262"/>
        <w:bookmarkStart w:id="5679" w:name="_Toc208307274"/>
        <w:bookmarkStart w:id="5680" w:name="_Toc208308269"/>
        <w:bookmarkEnd w:id="5678"/>
        <w:bookmarkEnd w:id="5679"/>
        <w:bookmarkEnd w:id="5680"/>
      </w:del>
    </w:p>
    <w:p w14:paraId="79F682EA" w14:textId="421CEADF" w:rsidR="003E3EB5" w:rsidRPr="00397CB6" w:rsidDel="003661E9" w:rsidRDefault="003E3EB5" w:rsidP="004F0F6D">
      <w:pPr>
        <w:jc w:val="both"/>
        <w:rPr>
          <w:del w:id="5681" w:author="Christian Espinoza" w:date="2025-09-09T10:10:00Z" w16du:dateUtc="2025-09-09T13:10:00Z"/>
        </w:rPr>
      </w:pPr>
      <w:bookmarkStart w:id="5682" w:name="_Toc208306263"/>
      <w:bookmarkStart w:id="5683" w:name="_Toc208307275"/>
      <w:bookmarkStart w:id="5684" w:name="_Toc208308270"/>
      <w:bookmarkEnd w:id="5682"/>
      <w:bookmarkEnd w:id="5683"/>
      <w:bookmarkEnd w:id="5684"/>
    </w:p>
    <w:p w14:paraId="66D3F804" w14:textId="3A102261" w:rsidR="00606E4C" w:rsidRPr="00397CB6" w:rsidDel="003661E9" w:rsidRDefault="00304A70" w:rsidP="004F0F6D">
      <w:pPr>
        <w:jc w:val="both"/>
        <w:rPr>
          <w:del w:id="5685" w:author="Christian Espinoza" w:date="2025-09-09T10:10:00Z" w16du:dateUtc="2025-09-09T13:10:00Z"/>
          <w:b/>
          <w:bCs/>
        </w:rPr>
      </w:pPr>
      <w:del w:id="5686" w:author="Christian Espinoza" w:date="2025-09-09T10:10:00Z" w16du:dateUtc="2025-09-09T13:10:00Z">
        <w:r w:rsidRPr="00397CB6" w:rsidDel="003661E9">
          <w:delText>Se entiende por impacto negativo todo el conjunto de alteraciones directas e indirectas provocadas por las actividades humanas sobre el medio físico, biótico, socio-económico, cultural, histórico y antropológico y que resulten costos sociales para el Estado y una disminución de la calidad de vida de la población en la que se va a ejecutar la obra.</w:delText>
        </w:r>
        <w:r w:rsidRPr="00397CB6" w:rsidDel="003661E9">
          <w:rPr>
            <w:b/>
            <w:bCs/>
          </w:rPr>
          <w:delText xml:space="preserve"> </w:delText>
        </w:r>
        <w:bookmarkStart w:id="5687" w:name="_Toc208306264"/>
        <w:bookmarkStart w:id="5688" w:name="_Toc208307276"/>
        <w:bookmarkStart w:id="5689" w:name="_Toc208308271"/>
        <w:bookmarkEnd w:id="5687"/>
        <w:bookmarkEnd w:id="5688"/>
        <w:bookmarkEnd w:id="5689"/>
      </w:del>
    </w:p>
    <w:p w14:paraId="26CE1812" w14:textId="1803C21A" w:rsidR="00606E4C" w:rsidRPr="00397CB6" w:rsidDel="003661E9" w:rsidRDefault="00606E4C" w:rsidP="004F0F6D">
      <w:pPr>
        <w:jc w:val="both"/>
        <w:rPr>
          <w:del w:id="5690" w:author="Christian Espinoza" w:date="2025-09-09T10:10:00Z" w16du:dateUtc="2025-09-09T13:10:00Z"/>
          <w:b/>
          <w:bCs/>
        </w:rPr>
      </w:pPr>
      <w:bookmarkStart w:id="5691" w:name="_Toc208306265"/>
      <w:bookmarkStart w:id="5692" w:name="_Toc208307277"/>
      <w:bookmarkStart w:id="5693" w:name="_Toc208308272"/>
      <w:bookmarkEnd w:id="5691"/>
      <w:bookmarkEnd w:id="5692"/>
      <w:bookmarkEnd w:id="5693"/>
    </w:p>
    <w:p w14:paraId="5730D5BE" w14:textId="050D15C1" w:rsidR="00304A70" w:rsidRPr="00397CB6" w:rsidDel="003661E9" w:rsidRDefault="00304A70" w:rsidP="004F0F6D">
      <w:pPr>
        <w:jc w:val="both"/>
        <w:rPr>
          <w:del w:id="5694" w:author="Christian Espinoza" w:date="2025-09-09T10:10:00Z" w16du:dateUtc="2025-09-09T13:10:00Z"/>
          <w:b/>
          <w:bCs/>
        </w:rPr>
      </w:pPr>
      <w:del w:id="5695" w:author="Christian Espinoza" w:date="2025-09-09T10:10:00Z" w16du:dateUtc="2025-09-09T13:10:00Z">
        <w:r w:rsidRPr="00397CB6" w:rsidDel="003661E9">
          <w:rPr>
            <w:b/>
            <w:bCs/>
          </w:rPr>
          <w:delText>LOS POTENCIALES IMPACTOS NEGATIVOS DIRECTOS QUE PUDIERAN GENERARSE EN LA ETAPA DE EJECUCIÓN DE LAS OBRAS VIALES SERÁN MANEJADOS CONFORME A LAS ESPECIFICACIONES TÉCNICAS AMBIENTALES GENERALES (ETAG) VIGENTES</w:delText>
        </w:r>
        <w:r w:rsidR="00731DB8" w:rsidRPr="00397CB6" w:rsidDel="003661E9">
          <w:rPr>
            <w:b/>
            <w:bCs/>
          </w:rPr>
          <w:delText>, PARA ESTA OBRA APLICARÍA LA VERSIÓN 2023 DEL MOPC, APROBADA POR RESOLUCIÓN MOPC N° 731/2023</w:delText>
        </w:r>
        <w:r w:rsidRPr="00397CB6" w:rsidDel="003661E9">
          <w:rPr>
            <w:b/>
            <w:bCs/>
          </w:rPr>
          <w:delText>.</w:delText>
        </w:r>
        <w:bookmarkStart w:id="5696" w:name="_Toc208306266"/>
        <w:bookmarkStart w:id="5697" w:name="_Toc208307278"/>
        <w:bookmarkStart w:id="5698" w:name="_Toc208308273"/>
        <w:bookmarkEnd w:id="5696"/>
        <w:bookmarkEnd w:id="5697"/>
        <w:bookmarkEnd w:id="5698"/>
      </w:del>
    </w:p>
    <w:p w14:paraId="21C69391" w14:textId="62083340" w:rsidR="00606E4C" w:rsidRPr="00397CB6" w:rsidDel="003661E9" w:rsidRDefault="00606E4C" w:rsidP="004F0F6D">
      <w:pPr>
        <w:jc w:val="both"/>
        <w:rPr>
          <w:del w:id="5699" w:author="Christian Espinoza" w:date="2025-09-09T10:10:00Z" w16du:dateUtc="2025-09-09T13:10:00Z"/>
          <w:b/>
          <w:bCs/>
        </w:rPr>
      </w:pPr>
      <w:bookmarkStart w:id="5700" w:name="_Toc208306267"/>
      <w:bookmarkStart w:id="5701" w:name="_Toc208307279"/>
      <w:bookmarkStart w:id="5702" w:name="_Toc208308274"/>
      <w:bookmarkEnd w:id="5700"/>
      <w:bookmarkEnd w:id="5701"/>
      <w:bookmarkEnd w:id="5702"/>
    </w:p>
    <w:p w14:paraId="633C9298" w14:textId="79C9E408" w:rsidR="00A47B5D" w:rsidRPr="00397CB6" w:rsidDel="003661E9" w:rsidRDefault="00101A42" w:rsidP="004F0F6D">
      <w:pPr>
        <w:jc w:val="both"/>
        <w:rPr>
          <w:del w:id="5703" w:author="Christian Espinoza" w:date="2025-09-09T10:10:00Z" w16du:dateUtc="2025-09-09T13:10:00Z"/>
        </w:rPr>
      </w:pPr>
      <w:bookmarkStart w:id="5704" w:name="_Toc19526713"/>
      <w:del w:id="5705" w:author="Christian Espinoza" w:date="2025-09-09T10:10:00Z" w16du:dateUtc="2025-09-09T13:10:00Z">
        <w:r w:rsidRPr="00397CB6" w:rsidDel="003661E9">
          <w:delText xml:space="preserve">Se </w:delText>
        </w:r>
        <w:r w:rsidR="00A47B5D" w:rsidRPr="00397CB6" w:rsidDel="003661E9">
          <w:delText xml:space="preserve">ha </w:delText>
        </w:r>
        <w:r w:rsidRPr="00397CB6" w:rsidDel="003661E9">
          <w:delText>considera</w:delText>
        </w:r>
        <w:r w:rsidR="00A47B5D" w:rsidRPr="00397CB6" w:rsidDel="003661E9">
          <w:delText xml:space="preserve">do el método de </w:delText>
        </w:r>
        <w:r w:rsidRPr="00397CB6" w:rsidDel="003661E9">
          <w:delText>Lista de Chequeo (Checklist)</w:delText>
        </w:r>
        <w:r w:rsidR="00A47B5D" w:rsidRPr="00397CB6" w:rsidDel="003661E9">
          <w:delText xml:space="preserve"> para la identificación de potenciales impactos</w:delText>
        </w:r>
        <w:r w:rsidRPr="00397CB6" w:rsidDel="003661E9">
          <w:delText xml:space="preserve"> Comprobando los impactos que pueden producirse a través de una lista de referencia existente, basada en las ETA</w:delText>
        </w:r>
        <w:r w:rsidR="00043CC9" w:rsidRPr="00397CB6" w:rsidDel="003661E9">
          <w:delText>G</w:delText>
        </w:r>
        <w:r w:rsidRPr="00397CB6" w:rsidDel="003661E9">
          <w:delText xml:space="preserve">; </w:delText>
        </w:r>
        <w:bookmarkStart w:id="5706" w:name="_Toc208306268"/>
        <w:bookmarkStart w:id="5707" w:name="_Toc208307280"/>
        <w:bookmarkStart w:id="5708" w:name="_Toc208308275"/>
        <w:bookmarkEnd w:id="5706"/>
        <w:bookmarkEnd w:id="5707"/>
        <w:bookmarkEnd w:id="5708"/>
      </w:del>
    </w:p>
    <w:p w14:paraId="0BABD4C9" w14:textId="513DF7BF" w:rsidR="0074390E" w:rsidRPr="00397CB6" w:rsidDel="003661E9" w:rsidRDefault="0074390E">
      <w:pPr>
        <w:spacing w:after="160" w:line="259" w:lineRule="auto"/>
        <w:rPr>
          <w:del w:id="5709" w:author="Christian Espinoza" w:date="2025-09-09T10:10:00Z" w16du:dateUtc="2025-09-09T13:10:00Z"/>
        </w:rPr>
      </w:pPr>
      <w:bookmarkStart w:id="5710" w:name="_Toc208306269"/>
      <w:bookmarkStart w:id="5711" w:name="_Toc208307281"/>
      <w:bookmarkStart w:id="5712" w:name="_Toc208308276"/>
      <w:bookmarkEnd w:id="5710"/>
      <w:bookmarkEnd w:id="5711"/>
      <w:bookmarkEnd w:id="5712"/>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21"/>
      </w:tblGrid>
      <w:tr w:rsidR="000C6B30" w:rsidRPr="00397CB6" w:rsidDel="003661E9" w14:paraId="607AFF95" w14:textId="1020BDFB" w:rsidTr="000C6B30">
        <w:trPr>
          <w:tblCellSpacing w:w="15" w:type="dxa"/>
          <w:del w:id="5713" w:author="Christian Espinoza" w:date="2025-09-09T10:10:00Z"/>
        </w:trPr>
        <w:tc>
          <w:tcPr>
            <w:tcW w:w="0" w:type="auto"/>
            <w:vAlign w:val="center"/>
            <w:hideMark/>
          </w:tcPr>
          <w:p w14:paraId="4EB713AF" w14:textId="71A98A04" w:rsidR="000C6B30" w:rsidRPr="00397CB6" w:rsidDel="003661E9" w:rsidRDefault="00E840F9" w:rsidP="004F0F6D">
            <w:pPr>
              <w:pStyle w:val="Ttulo2"/>
              <w:rPr>
                <w:del w:id="5714" w:author="Christian Espinoza" w:date="2025-09-09T10:10:00Z" w16du:dateUtc="2025-09-09T13:10:00Z"/>
                <w:bCs/>
              </w:rPr>
            </w:pPr>
            <w:del w:id="5715" w:author="Christian Espinoza" w:date="2025-09-09T10:10:00Z" w16du:dateUtc="2025-09-09T13:10:00Z">
              <w:r w:rsidRPr="00397CB6" w:rsidDel="003661E9">
                <w:delText>1</w:delText>
              </w:r>
              <w:r w:rsidR="00C55D98" w:rsidRPr="00397CB6" w:rsidDel="003661E9">
                <w:delText>1</w:delText>
              </w:r>
              <w:r w:rsidRPr="00397CB6" w:rsidDel="003661E9">
                <w:delText>.1.</w:delText>
              </w:r>
              <w:r w:rsidRPr="00397CB6" w:rsidDel="003661E9">
                <w:rPr>
                  <w:b w:val="0"/>
                  <w:bCs/>
                </w:rPr>
                <w:delText xml:space="preserve"> </w:delText>
              </w:r>
              <w:r w:rsidR="000C6B30" w:rsidRPr="00397CB6" w:rsidDel="003661E9">
                <w:rPr>
                  <w:bCs/>
                </w:rPr>
                <w:delText>MÉTODO: LISTA DE CHEQUEO DE IMPACTOS AMBIENTALES</w:delText>
              </w:r>
              <w:bookmarkStart w:id="5716" w:name="_Toc208306270"/>
              <w:bookmarkStart w:id="5717" w:name="_Toc208307282"/>
              <w:bookmarkStart w:id="5718" w:name="_Toc208308277"/>
              <w:bookmarkEnd w:id="5716"/>
              <w:bookmarkEnd w:id="5717"/>
              <w:bookmarkEnd w:id="5718"/>
            </w:del>
          </w:p>
        </w:tc>
        <w:bookmarkStart w:id="5719" w:name="_Toc208306271"/>
        <w:bookmarkStart w:id="5720" w:name="_Toc208307283"/>
        <w:bookmarkStart w:id="5721" w:name="_Toc208308278"/>
        <w:bookmarkEnd w:id="5719"/>
        <w:bookmarkEnd w:id="5720"/>
        <w:bookmarkEnd w:id="5721"/>
      </w:tr>
    </w:tbl>
    <w:p w14:paraId="69ABDD41" w14:textId="532509D8" w:rsidR="000C6B30" w:rsidRPr="00397CB6" w:rsidDel="003661E9" w:rsidRDefault="000C6B30" w:rsidP="004F0F6D">
      <w:pPr>
        <w:rPr>
          <w:del w:id="5722" w:author="Christian Espinoza" w:date="2025-09-09T10:10:00Z" w16du:dateUtc="2025-09-09T13:10:00Z"/>
          <w:vanish/>
        </w:rPr>
      </w:pPr>
      <w:bookmarkStart w:id="5723" w:name="_Toc208306272"/>
      <w:bookmarkStart w:id="5724" w:name="_Toc208307284"/>
      <w:bookmarkStart w:id="5725" w:name="_Toc208308279"/>
      <w:bookmarkEnd w:id="5723"/>
      <w:bookmarkEnd w:id="5724"/>
      <w:bookmarkEnd w:id="5725"/>
    </w:p>
    <w:tbl>
      <w:tblPr>
        <w:tblStyle w:val="Tablaconcuadrcula"/>
        <w:tblW w:w="5000" w:type="pct"/>
        <w:tblLook w:val="04A0" w:firstRow="1" w:lastRow="0" w:firstColumn="1" w:lastColumn="0" w:noHBand="0" w:noVBand="1"/>
      </w:tblPr>
      <w:tblGrid>
        <w:gridCol w:w="4913"/>
        <w:gridCol w:w="2222"/>
        <w:gridCol w:w="1881"/>
      </w:tblGrid>
      <w:tr w:rsidR="000C6B30" w:rsidRPr="00397CB6" w:rsidDel="003661E9" w14:paraId="42AEA367" w14:textId="2E15A641" w:rsidTr="00057213">
        <w:trPr>
          <w:tblHeader/>
          <w:del w:id="5726" w:author="Christian Espinoza" w:date="2025-09-09T10:10:00Z"/>
        </w:trPr>
        <w:tc>
          <w:tcPr>
            <w:tcW w:w="2725" w:type="pct"/>
            <w:vMerge w:val="restart"/>
            <w:shd w:val="clear" w:color="auto" w:fill="BDD6EE" w:themeFill="accent1" w:themeFillTint="66"/>
            <w:hideMark/>
          </w:tcPr>
          <w:p w14:paraId="0153F68F" w14:textId="07AEAFF4" w:rsidR="000C6B30" w:rsidRPr="00397CB6" w:rsidDel="003661E9" w:rsidRDefault="000C6B30" w:rsidP="004F0F6D">
            <w:pPr>
              <w:jc w:val="center"/>
              <w:rPr>
                <w:del w:id="5727" w:author="Christian Espinoza" w:date="2025-09-09T10:10:00Z" w16du:dateUtc="2025-09-09T13:10:00Z"/>
                <w:szCs w:val="24"/>
              </w:rPr>
            </w:pPr>
            <w:del w:id="5728" w:author="Christian Espinoza" w:date="2025-09-09T10:10:00Z" w16du:dateUtc="2025-09-09T13:10:00Z">
              <w:r w:rsidRPr="00397CB6" w:rsidDel="003661E9">
                <w:rPr>
                  <w:b/>
                  <w:bCs/>
                  <w:szCs w:val="24"/>
                </w:rPr>
                <w:delText>POTENCIALES IMPACTOS AMBIENTALES ATRIBUIBLES AL PROYECTO</w:delText>
              </w:r>
              <w:bookmarkStart w:id="5729" w:name="_Toc208306273"/>
              <w:bookmarkStart w:id="5730" w:name="_Toc208307285"/>
              <w:bookmarkStart w:id="5731" w:name="_Toc208308280"/>
              <w:bookmarkEnd w:id="5729"/>
              <w:bookmarkEnd w:id="5730"/>
              <w:bookmarkEnd w:id="5731"/>
            </w:del>
          </w:p>
        </w:tc>
        <w:tc>
          <w:tcPr>
            <w:tcW w:w="2275" w:type="pct"/>
            <w:gridSpan w:val="2"/>
            <w:shd w:val="clear" w:color="auto" w:fill="BDD6EE" w:themeFill="accent1" w:themeFillTint="66"/>
            <w:hideMark/>
          </w:tcPr>
          <w:p w14:paraId="20B7B530" w14:textId="5B4CD85F" w:rsidR="000C6B30" w:rsidRPr="00397CB6" w:rsidDel="003661E9" w:rsidRDefault="000C6B30" w:rsidP="004F0F6D">
            <w:pPr>
              <w:jc w:val="center"/>
              <w:rPr>
                <w:del w:id="5732" w:author="Christian Espinoza" w:date="2025-09-09T10:10:00Z" w16du:dateUtc="2025-09-09T13:10:00Z"/>
                <w:szCs w:val="24"/>
              </w:rPr>
            </w:pPr>
            <w:del w:id="5733" w:author="Christian Espinoza" w:date="2025-09-09T10:10:00Z" w16du:dateUtc="2025-09-09T13:10:00Z">
              <w:r w:rsidRPr="00397CB6" w:rsidDel="003661E9">
                <w:rPr>
                  <w:b/>
                  <w:bCs/>
                  <w:szCs w:val="24"/>
                </w:rPr>
                <w:delText>ETAPAS DEL PROYECTO</w:delText>
              </w:r>
              <w:bookmarkStart w:id="5734" w:name="_Toc208306274"/>
              <w:bookmarkStart w:id="5735" w:name="_Toc208307286"/>
              <w:bookmarkStart w:id="5736" w:name="_Toc208308281"/>
              <w:bookmarkEnd w:id="5734"/>
              <w:bookmarkEnd w:id="5735"/>
              <w:bookmarkEnd w:id="5736"/>
            </w:del>
          </w:p>
        </w:tc>
        <w:bookmarkStart w:id="5737" w:name="_Toc208306275"/>
        <w:bookmarkStart w:id="5738" w:name="_Toc208307287"/>
        <w:bookmarkStart w:id="5739" w:name="_Toc208308282"/>
        <w:bookmarkEnd w:id="5737"/>
        <w:bookmarkEnd w:id="5738"/>
        <w:bookmarkEnd w:id="5739"/>
      </w:tr>
      <w:tr w:rsidR="000C6B30" w:rsidRPr="00397CB6" w:rsidDel="003661E9" w14:paraId="5398150C" w14:textId="3B34804F" w:rsidTr="00057213">
        <w:trPr>
          <w:del w:id="5740" w:author="Christian Espinoza" w:date="2025-09-09T10:10:00Z"/>
        </w:trPr>
        <w:tc>
          <w:tcPr>
            <w:tcW w:w="2725" w:type="pct"/>
            <w:vMerge/>
            <w:shd w:val="clear" w:color="auto" w:fill="BDD6EE" w:themeFill="accent1" w:themeFillTint="66"/>
          </w:tcPr>
          <w:p w14:paraId="01D2C144" w14:textId="0F97DB1E" w:rsidR="000C6B30" w:rsidRPr="00397CB6" w:rsidDel="003661E9" w:rsidRDefault="000C6B30" w:rsidP="004F0F6D">
            <w:pPr>
              <w:rPr>
                <w:del w:id="5741" w:author="Christian Espinoza" w:date="2025-09-09T10:10:00Z" w16du:dateUtc="2025-09-09T13:10:00Z"/>
                <w:b/>
                <w:bCs/>
                <w:szCs w:val="24"/>
              </w:rPr>
            </w:pPr>
          </w:p>
        </w:tc>
        <w:tc>
          <w:tcPr>
            <w:tcW w:w="1232" w:type="pct"/>
            <w:shd w:val="clear" w:color="auto" w:fill="BDD6EE" w:themeFill="accent1" w:themeFillTint="66"/>
          </w:tcPr>
          <w:p w14:paraId="5CD46329" w14:textId="3C15440A" w:rsidR="000C6B30" w:rsidRPr="00397CB6" w:rsidDel="003661E9" w:rsidRDefault="000C6B30" w:rsidP="004F0F6D">
            <w:pPr>
              <w:rPr>
                <w:del w:id="5742" w:author="Christian Espinoza" w:date="2025-09-09T10:10:00Z" w16du:dateUtc="2025-09-09T13:10:00Z"/>
                <w:b/>
                <w:bCs/>
                <w:szCs w:val="24"/>
              </w:rPr>
            </w:pPr>
            <w:del w:id="5743" w:author="Christian Espinoza" w:date="2025-09-09T10:10:00Z" w16du:dateUtc="2025-09-09T13:10:00Z">
              <w:r w:rsidRPr="00397CB6" w:rsidDel="003661E9">
                <w:rPr>
                  <w:b/>
                  <w:bCs/>
                  <w:szCs w:val="24"/>
                </w:rPr>
                <w:delText>CONSTRUCCIÓN</w:delText>
              </w:r>
              <w:bookmarkStart w:id="5744" w:name="_Toc208306276"/>
              <w:bookmarkStart w:id="5745" w:name="_Toc208307288"/>
              <w:bookmarkStart w:id="5746" w:name="_Toc208308283"/>
              <w:bookmarkEnd w:id="5744"/>
              <w:bookmarkEnd w:id="5745"/>
              <w:bookmarkEnd w:id="5746"/>
            </w:del>
          </w:p>
        </w:tc>
        <w:tc>
          <w:tcPr>
            <w:tcW w:w="1043" w:type="pct"/>
            <w:shd w:val="clear" w:color="auto" w:fill="BDD6EE" w:themeFill="accent1" w:themeFillTint="66"/>
          </w:tcPr>
          <w:p w14:paraId="5AED1053" w14:textId="2E74357B" w:rsidR="000C6B30" w:rsidRPr="00397CB6" w:rsidDel="003661E9" w:rsidRDefault="000C6B30" w:rsidP="004F0F6D">
            <w:pPr>
              <w:rPr>
                <w:del w:id="5747" w:author="Christian Espinoza" w:date="2025-09-09T10:10:00Z" w16du:dateUtc="2025-09-09T13:10:00Z"/>
                <w:b/>
                <w:bCs/>
                <w:szCs w:val="24"/>
              </w:rPr>
            </w:pPr>
            <w:del w:id="5748" w:author="Christian Espinoza" w:date="2025-09-09T10:10:00Z" w16du:dateUtc="2025-09-09T13:10:00Z">
              <w:r w:rsidRPr="00397CB6" w:rsidDel="003661E9">
                <w:rPr>
                  <w:b/>
                  <w:bCs/>
                  <w:szCs w:val="24"/>
                </w:rPr>
                <w:delText>OPERACIÓN</w:delText>
              </w:r>
              <w:bookmarkStart w:id="5749" w:name="_Toc208306277"/>
              <w:bookmarkStart w:id="5750" w:name="_Toc208307289"/>
              <w:bookmarkStart w:id="5751" w:name="_Toc208308284"/>
              <w:bookmarkEnd w:id="5749"/>
              <w:bookmarkEnd w:id="5750"/>
              <w:bookmarkEnd w:id="5751"/>
            </w:del>
          </w:p>
        </w:tc>
        <w:bookmarkStart w:id="5752" w:name="_Toc208306278"/>
        <w:bookmarkStart w:id="5753" w:name="_Toc208307290"/>
        <w:bookmarkStart w:id="5754" w:name="_Toc208308285"/>
        <w:bookmarkEnd w:id="5752"/>
        <w:bookmarkEnd w:id="5753"/>
        <w:bookmarkEnd w:id="5754"/>
      </w:tr>
      <w:tr w:rsidR="000C6B30" w:rsidRPr="00397CB6" w:rsidDel="003661E9" w14:paraId="5233CD5F" w14:textId="77EF8890" w:rsidTr="00057213">
        <w:trPr>
          <w:del w:id="5755" w:author="Christian Espinoza" w:date="2025-09-09T10:10:00Z"/>
        </w:trPr>
        <w:tc>
          <w:tcPr>
            <w:tcW w:w="2725" w:type="pct"/>
            <w:hideMark/>
          </w:tcPr>
          <w:p w14:paraId="40BF8803" w14:textId="58C19488" w:rsidR="000C6B30" w:rsidRPr="00397CB6" w:rsidDel="003661E9" w:rsidRDefault="000C6B30" w:rsidP="004F0F6D">
            <w:pPr>
              <w:rPr>
                <w:del w:id="5756" w:author="Christian Espinoza" w:date="2025-09-09T10:10:00Z" w16du:dateUtc="2025-09-09T13:10:00Z"/>
                <w:szCs w:val="24"/>
              </w:rPr>
            </w:pPr>
            <w:del w:id="5757" w:author="Christian Espinoza" w:date="2025-09-09T10:10:00Z" w16du:dateUtc="2025-09-09T13:10:00Z">
              <w:r w:rsidRPr="00397CB6" w:rsidDel="003661E9">
                <w:rPr>
                  <w:b/>
                  <w:bCs/>
                  <w:szCs w:val="24"/>
                </w:rPr>
                <w:delText>1 SOBRE EL AGUA</w:delText>
              </w:r>
              <w:bookmarkStart w:id="5758" w:name="_Toc208306279"/>
              <w:bookmarkStart w:id="5759" w:name="_Toc208307291"/>
              <w:bookmarkStart w:id="5760" w:name="_Toc208308286"/>
              <w:bookmarkEnd w:id="5758"/>
              <w:bookmarkEnd w:id="5759"/>
              <w:bookmarkEnd w:id="5760"/>
            </w:del>
          </w:p>
        </w:tc>
        <w:tc>
          <w:tcPr>
            <w:tcW w:w="1232" w:type="pct"/>
            <w:hideMark/>
          </w:tcPr>
          <w:p w14:paraId="1E983A51" w14:textId="156C1248" w:rsidR="000C6B30" w:rsidRPr="00397CB6" w:rsidDel="003661E9" w:rsidRDefault="000C6B30" w:rsidP="004F0F6D">
            <w:pPr>
              <w:rPr>
                <w:del w:id="5761" w:author="Christian Espinoza" w:date="2025-09-09T10:10:00Z" w16du:dateUtc="2025-09-09T13:10:00Z"/>
                <w:szCs w:val="24"/>
              </w:rPr>
            </w:pPr>
            <w:bookmarkStart w:id="5762" w:name="_Toc208306280"/>
            <w:bookmarkStart w:id="5763" w:name="_Toc208307292"/>
            <w:bookmarkStart w:id="5764" w:name="_Toc208308287"/>
            <w:bookmarkEnd w:id="5762"/>
            <w:bookmarkEnd w:id="5763"/>
            <w:bookmarkEnd w:id="5764"/>
          </w:p>
        </w:tc>
        <w:tc>
          <w:tcPr>
            <w:tcW w:w="1043" w:type="pct"/>
            <w:hideMark/>
          </w:tcPr>
          <w:p w14:paraId="5101EED2" w14:textId="6E0604B5" w:rsidR="000C6B30" w:rsidRPr="00397CB6" w:rsidDel="003661E9" w:rsidRDefault="000C6B30" w:rsidP="004F0F6D">
            <w:pPr>
              <w:rPr>
                <w:del w:id="5765" w:author="Christian Espinoza" w:date="2025-09-09T10:10:00Z" w16du:dateUtc="2025-09-09T13:10:00Z"/>
                <w:szCs w:val="24"/>
              </w:rPr>
            </w:pPr>
            <w:bookmarkStart w:id="5766" w:name="_Toc208306281"/>
            <w:bookmarkStart w:id="5767" w:name="_Toc208307293"/>
            <w:bookmarkStart w:id="5768" w:name="_Toc208308288"/>
            <w:bookmarkEnd w:id="5766"/>
            <w:bookmarkEnd w:id="5767"/>
            <w:bookmarkEnd w:id="5768"/>
          </w:p>
        </w:tc>
        <w:bookmarkStart w:id="5769" w:name="_Toc208306282"/>
        <w:bookmarkStart w:id="5770" w:name="_Toc208307294"/>
        <w:bookmarkStart w:id="5771" w:name="_Toc208308289"/>
        <w:bookmarkEnd w:id="5769"/>
        <w:bookmarkEnd w:id="5770"/>
        <w:bookmarkEnd w:id="5771"/>
      </w:tr>
      <w:tr w:rsidR="008E22F5" w:rsidRPr="00397CB6" w:rsidDel="003661E9" w14:paraId="31A8C302" w14:textId="08EC4242" w:rsidTr="00057213">
        <w:trPr>
          <w:del w:id="5772" w:author="Christian Espinoza" w:date="2025-09-09T10:10:00Z"/>
        </w:trPr>
        <w:tc>
          <w:tcPr>
            <w:tcW w:w="2725" w:type="pct"/>
            <w:hideMark/>
          </w:tcPr>
          <w:p w14:paraId="285AA29C" w14:textId="142A99CE" w:rsidR="008E22F5" w:rsidRPr="00397CB6" w:rsidDel="003661E9" w:rsidRDefault="008E22F5" w:rsidP="008E22F5">
            <w:pPr>
              <w:rPr>
                <w:del w:id="5773" w:author="Christian Espinoza" w:date="2025-09-09T10:10:00Z" w16du:dateUtc="2025-09-09T13:10:00Z"/>
                <w:szCs w:val="24"/>
              </w:rPr>
            </w:pPr>
            <w:del w:id="5774" w:author="Christian Espinoza" w:date="2025-09-09T10:10:00Z" w16du:dateUtc="2025-09-09T13:10:00Z">
              <w:r w:rsidRPr="00397CB6" w:rsidDel="003661E9">
                <w:rPr>
                  <w:szCs w:val="24"/>
                </w:rPr>
                <w:delText>1.1 Obstrucción o alteración de drenajes</w:delText>
              </w:r>
              <w:bookmarkStart w:id="5775" w:name="_Toc208306283"/>
              <w:bookmarkStart w:id="5776" w:name="_Toc208307295"/>
              <w:bookmarkStart w:id="5777" w:name="_Toc208308290"/>
              <w:bookmarkEnd w:id="5775"/>
              <w:bookmarkEnd w:id="5776"/>
              <w:bookmarkEnd w:id="5777"/>
            </w:del>
          </w:p>
        </w:tc>
        <w:tc>
          <w:tcPr>
            <w:tcW w:w="1232" w:type="pct"/>
            <w:hideMark/>
          </w:tcPr>
          <w:p w14:paraId="4B9ADA70" w14:textId="62A686B9" w:rsidR="008E22F5" w:rsidRPr="00397CB6" w:rsidDel="003661E9" w:rsidRDefault="008E22F5" w:rsidP="008E22F5">
            <w:pPr>
              <w:rPr>
                <w:del w:id="5778" w:author="Christian Espinoza" w:date="2025-09-09T10:10:00Z" w16du:dateUtc="2025-09-09T13:10:00Z"/>
                <w:szCs w:val="24"/>
              </w:rPr>
            </w:pPr>
            <w:del w:id="5779" w:author="Christian Espinoza" w:date="2025-09-09T10:10:00Z" w16du:dateUtc="2025-09-09T13:10:00Z">
              <w:r w:rsidRPr="00397CB6" w:rsidDel="003661E9">
                <w:rPr>
                  <w:szCs w:val="24"/>
                </w:rPr>
                <w:delText>X</w:delText>
              </w:r>
              <w:bookmarkStart w:id="5780" w:name="_Toc208306284"/>
              <w:bookmarkStart w:id="5781" w:name="_Toc208307296"/>
              <w:bookmarkStart w:id="5782" w:name="_Toc208308291"/>
              <w:bookmarkEnd w:id="5780"/>
              <w:bookmarkEnd w:id="5781"/>
              <w:bookmarkEnd w:id="5782"/>
            </w:del>
          </w:p>
        </w:tc>
        <w:tc>
          <w:tcPr>
            <w:tcW w:w="1043" w:type="pct"/>
            <w:hideMark/>
          </w:tcPr>
          <w:p w14:paraId="0EBADC79" w14:textId="5F6D8DF8" w:rsidR="008E22F5" w:rsidRPr="00397CB6" w:rsidDel="003661E9" w:rsidRDefault="008E22F5" w:rsidP="008E22F5">
            <w:pPr>
              <w:rPr>
                <w:del w:id="5783" w:author="Christian Espinoza" w:date="2025-09-09T10:10:00Z" w16du:dateUtc="2025-09-09T13:10:00Z"/>
                <w:szCs w:val="24"/>
              </w:rPr>
            </w:pPr>
            <w:del w:id="5784" w:author="Christian Espinoza" w:date="2025-09-09T10:10:00Z" w16du:dateUtc="2025-09-09T13:10:00Z">
              <w:r w:rsidRPr="00397CB6" w:rsidDel="003661E9">
                <w:rPr>
                  <w:szCs w:val="24"/>
                </w:rPr>
                <w:delText>----------------------</w:delText>
              </w:r>
              <w:bookmarkStart w:id="5785" w:name="_Toc208306285"/>
              <w:bookmarkStart w:id="5786" w:name="_Toc208307297"/>
              <w:bookmarkStart w:id="5787" w:name="_Toc208308292"/>
              <w:bookmarkEnd w:id="5785"/>
              <w:bookmarkEnd w:id="5786"/>
              <w:bookmarkEnd w:id="5787"/>
            </w:del>
          </w:p>
        </w:tc>
        <w:bookmarkStart w:id="5788" w:name="_Toc208306286"/>
        <w:bookmarkStart w:id="5789" w:name="_Toc208307298"/>
        <w:bookmarkStart w:id="5790" w:name="_Toc208308293"/>
        <w:bookmarkEnd w:id="5788"/>
        <w:bookmarkEnd w:id="5789"/>
        <w:bookmarkEnd w:id="5790"/>
      </w:tr>
      <w:tr w:rsidR="008E22F5" w:rsidRPr="00397CB6" w:rsidDel="003661E9" w14:paraId="5D7CE9AC" w14:textId="0F4433C2" w:rsidTr="00057213">
        <w:trPr>
          <w:del w:id="5791" w:author="Christian Espinoza" w:date="2025-09-09T10:10:00Z"/>
        </w:trPr>
        <w:tc>
          <w:tcPr>
            <w:tcW w:w="2725" w:type="pct"/>
            <w:hideMark/>
          </w:tcPr>
          <w:p w14:paraId="324DEE48" w14:textId="772535C3" w:rsidR="008E22F5" w:rsidRPr="00397CB6" w:rsidDel="003661E9" w:rsidRDefault="008E22F5" w:rsidP="008E22F5">
            <w:pPr>
              <w:rPr>
                <w:del w:id="5792" w:author="Christian Espinoza" w:date="2025-09-09T10:10:00Z" w16du:dateUtc="2025-09-09T13:10:00Z"/>
                <w:szCs w:val="24"/>
              </w:rPr>
            </w:pPr>
            <w:del w:id="5793" w:author="Christian Espinoza" w:date="2025-09-09T10:10:00Z" w16du:dateUtc="2025-09-09T13:10:00Z">
              <w:r w:rsidRPr="00397CB6" w:rsidDel="003661E9">
                <w:rPr>
                  <w:szCs w:val="24"/>
                </w:rPr>
                <w:delText>1.2 Contaminación de fuentes de agua superficial, subsuperficial o subterráneas</w:delText>
              </w:r>
              <w:bookmarkStart w:id="5794" w:name="_Toc208306287"/>
              <w:bookmarkStart w:id="5795" w:name="_Toc208307299"/>
              <w:bookmarkStart w:id="5796" w:name="_Toc208308294"/>
              <w:bookmarkEnd w:id="5794"/>
              <w:bookmarkEnd w:id="5795"/>
              <w:bookmarkEnd w:id="5796"/>
            </w:del>
          </w:p>
        </w:tc>
        <w:tc>
          <w:tcPr>
            <w:tcW w:w="1232" w:type="pct"/>
            <w:hideMark/>
          </w:tcPr>
          <w:p w14:paraId="0D574F08" w14:textId="49B1F218" w:rsidR="008E22F5" w:rsidRPr="00397CB6" w:rsidDel="003661E9" w:rsidRDefault="008E22F5" w:rsidP="008E22F5">
            <w:pPr>
              <w:rPr>
                <w:del w:id="5797" w:author="Christian Espinoza" w:date="2025-09-09T10:10:00Z" w16du:dateUtc="2025-09-09T13:10:00Z"/>
                <w:szCs w:val="24"/>
              </w:rPr>
            </w:pPr>
            <w:del w:id="5798" w:author="Christian Espinoza" w:date="2025-09-09T10:10:00Z" w16du:dateUtc="2025-09-09T13:10:00Z">
              <w:r w:rsidRPr="00397CB6" w:rsidDel="003661E9">
                <w:rPr>
                  <w:szCs w:val="24"/>
                </w:rPr>
                <w:delText>X</w:delText>
              </w:r>
              <w:bookmarkStart w:id="5799" w:name="_Toc208306288"/>
              <w:bookmarkStart w:id="5800" w:name="_Toc208307300"/>
              <w:bookmarkStart w:id="5801" w:name="_Toc208308295"/>
              <w:bookmarkEnd w:id="5799"/>
              <w:bookmarkEnd w:id="5800"/>
              <w:bookmarkEnd w:id="5801"/>
            </w:del>
          </w:p>
        </w:tc>
        <w:tc>
          <w:tcPr>
            <w:tcW w:w="1043" w:type="pct"/>
            <w:hideMark/>
          </w:tcPr>
          <w:p w14:paraId="697F8E24" w14:textId="2999E072" w:rsidR="008E22F5" w:rsidRPr="00397CB6" w:rsidDel="003661E9" w:rsidRDefault="008E22F5" w:rsidP="008E22F5">
            <w:pPr>
              <w:rPr>
                <w:del w:id="5802" w:author="Christian Espinoza" w:date="2025-09-09T10:10:00Z" w16du:dateUtc="2025-09-09T13:10:00Z"/>
                <w:szCs w:val="24"/>
              </w:rPr>
            </w:pPr>
            <w:del w:id="5803" w:author="Christian Espinoza" w:date="2025-09-09T10:10:00Z" w16du:dateUtc="2025-09-09T13:10:00Z">
              <w:r w:rsidRPr="00397CB6" w:rsidDel="003661E9">
                <w:rPr>
                  <w:szCs w:val="24"/>
                </w:rPr>
                <w:delText>X</w:delText>
              </w:r>
              <w:bookmarkStart w:id="5804" w:name="_Toc208306289"/>
              <w:bookmarkStart w:id="5805" w:name="_Toc208307301"/>
              <w:bookmarkStart w:id="5806" w:name="_Toc208308296"/>
              <w:bookmarkEnd w:id="5804"/>
              <w:bookmarkEnd w:id="5805"/>
              <w:bookmarkEnd w:id="5806"/>
            </w:del>
          </w:p>
        </w:tc>
        <w:bookmarkStart w:id="5807" w:name="_Toc208306290"/>
        <w:bookmarkStart w:id="5808" w:name="_Toc208307302"/>
        <w:bookmarkStart w:id="5809" w:name="_Toc208308297"/>
        <w:bookmarkEnd w:id="5807"/>
        <w:bookmarkEnd w:id="5808"/>
        <w:bookmarkEnd w:id="5809"/>
      </w:tr>
      <w:tr w:rsidR="008E22F5" w:rsidRPr="00397CB6" w:rsidDel="003661E9" w14:paraId="0CA9D64C" w14:textId="1D06D5F6" w:rsidTr="00057213">
        <w:trPr>
          <w:del w:id="5810" w:author="Christian Espinoza" w:date="2025-09-09T10:10:00Z"/>
        </w:trPr>
        <w:tc>
          <w:tcPr>
            <w:tcW w:w="2725" w:type="pct"/>
            <w:hideMark/>
          </w:tcPr>
          <w:p w14:paraId="498DAE0E" w14:textId="1086F60A" w:rsidR="008E22F5" w:rsidRPr="00397CB6" w:rsidDel="003661E9" w:rsidRDefault="008E22F5" w:rsidP="008E22F5">
            <w:pPr>
              <w:rPr>
                <w:del w:id="5811" w:author="Christian Espinoza" w:date="2025-09-09T10:10:00Z" w16du:dateUtc="2025-09-09T13:10:00Z"/>
                <w:szCs w:val="24"/>
              </w:rPr>
            </w:pPr>
            <w:del w:id="5812" w:author="Christian Espinoza" w:date="2025-09-09T10:10:00Z" w16du:dateUtc="2025-09-09T13:10:00Z">
              <w:r w:rsidRPr="00397CB6" w:rsidDel="003661E9">
                <w:rPr>
                  <w:szCs w:val="24"/>
                </w:rPr>
                <w:delText>1.3 Modificación de flujos de agua</w:delText>
              </w:r>
              <w:bookmarkStart w:id="5813" w:name="_Toc208306291"/>
              <w:bookmarkStart w:id="5814" w:name="_Toc208307303"/>
              <w:bookmarkStart w:id="5815" w:name="_Toc208308298"/>
              <w:bookmarkEnd w:id="5813"/>
              <w:bookmarkEnd w:id="5814"/>
              <w:bookmarkEnd w:id="5815"/>
            </w:del>
          </w:p>
        </w:tc>
        <w:tc>
          <w:tcPr>
            <w:tcW w:w="1232" w:type="pct"/>
            <w:hideMark/>
          </w:tcPr>
          <w:p w14:paraId="52B1041B" w14:textId="33076958" w:rsidR="008E22F5" w:rsidRPr="00397CB6" w:rsidDel="003661E9" w:rsidRDefault="008E22F5" w:rsidP="008E22F5">
            <w:pPr>
              <w:rPr>
                <w:del w:id="5816" w:author="Christian Espinoza" w:date="2025-09-09T10:10:00Z" w16du:dateUtc="2025-09-09T13:10:00Z"/>
                <w:szCs w:val="24"/>
              </w:rPr>
            </w:pPr>
            <w:del w:id="5817" w:author="Christian Espinoza" w:date="2025-09-09T10:10:00Z" w16du:dateUtc="2025-09-09T13:10:00Z">
              <w:r w:rsidRPr="00397CB6" w:rsidDel="003661E9">
                <w:rPr>
                  <w:szCs w:val="24"/>
                </w:rPr>
                <w:delText>X</w:delText>
              </w:r>
              <w:bookmarkStart w:id="5818" w:name="_Toc208306292"/>
              <w:bookmarkStart w:id="5819" w:name="_Toc208307304"/>
              <w:bookmarkStart w:id="5820" w:name="_Toc208308299"/>
              <w:bookmarkEnd w:id="5818"/>
              <w:bookmarkEnd w:id="5819"/>
              <w:bookmarkEnd w:id="5820"/>
            </w:del>
          </w:p>
        </w:tc>
        <w:tc>
          <w:tcPr>
            <w:tcW w:w="1043" w:type="pct"/>
            <w:hideMark/>
          </w:tcPr>
          <w:p w14:paraId="6BF76350" w14:textId="2FE91CE9" w:rsidR="008E22F5" w:rsidRPr="00397CB6" w:rsidDel="003661E9" w:rsidRDefault="008E22F5" w:rsidP="008E22F5">
            <w:pPr>
              <w:rPr>
                <w:del w:id="5821" w:author="Christian Espinoza" w:date="2025-09-09T10:10:00Z" w16du:dateUtc="2025-09-09T13:10:00Z"/>
                <w:szCs w:val="24"/>
              </w:rPr>
            </w:pPr>
            <w:del w:id="5822" w:author="Christian Espinoza" w:date="2025-09-09T10:10:00Z" w16du:dateUtc="2025-09-09T13:10:00Z">
              <w:r w:rsidRPr="00397CB6" w:rsidDel="003661E9">
                <w:rPr>
                  <w:szCs w:val="24"/>
                </w:rPr>
                <w:delText>X</w:delText>
              </w:r>
              <w:bookmarkStart w:id="5823" w:name="_Toc208306293"/>
              <w:bookmarkStart w:id="5824" w:name="_Toc208307305"/>
              <w:bookmarkStart w:id="5825" w:name="_Toc208308300"/>
              <w:bookmarkEnd w:id="5823"/>
              <w:bookmarkEnd w:id="5824"/>
              <w:bookmarkEnd w:id="5825"/>
            </w:del>
          </w:p>
        </w:tc>
        <w:bookmarkStart w:id="5826" w:name="_Toc208306294"/>
        <w:bookmarkStart w:id="5827" w:name="_Toc208307306"/>
        <w:bookmarkStart w:id="5828" w:name="_Toc208308301"/>
        <w:bookmarkEnd w:id="5826"/>
        <w:bookmarkEnd w:id="5827"/>
        <w:bookmarkEnd w:id="5828"/>
      </w:tr>
      <w:tr w:rsidR="008E22F5" w:rsidRPr="00397CB6" w:rsidDel="003661E9" w14:paraId="172554C1" w14:textId="2E0B0CCD" w:rsidTr="00057213">
        <w:trPr>
          <w:del w:id="5829" w:author="Christian Espinoza" w:date="2025-09-09T10:10:00Z"/>
        </w:trPr>
        <w:tc>
          <w:tcPr>
            <w:tcW w:w="2725" w:type="pct"/>
            <w:hideMark/>
          </w:tcPr>
          <w:p w14:paraId="6A8EDA2E" w14:textId="1AF87CF1" w:rsidR="008E22F5" w:rsidRPr="00397CB6" w:rsidDel="003661E9" w:rsidRDefault="008E22F5" w:rsidP="008E22F5">
            <w:pPr>
              <w:rPr>
                <w:del w:id="5830" w:author="Christian Espinoza" w:date="2025-09-09T10:10:00Z" w16du:dateUtc="2025-09-09T13:10:00Z"/>
                <w:szCs w:val="24"/>
              </w:rPr>
            </w:pPr>
            <w:del w:id="5831" w:author="Christian Espinoza" w:date="2025-09-09T10:10:00Z" w16du:dateUtc="2025-09-09T13:10:00Z">
              <w:r w:rsidRPr="00397CB6" w:rsidDel="003661E9">
                <w:rPr>
                  <w:szCs w:val="24"/>
                </w:rPr>
                <w:delText>1.4 Alteración de la escorrentía superficial</w:delText>
              </w:r>
              <w:bookmarkStart w:id="5832" w:name="_Toc208306295"/>
              <w:bookmarkStart w:id="5833" w:name="_Toc208307307"/>
              <w:bookmarkStart w:id="5834" w:name="_Toc208308302"/>
              <w:bookmarkEnd w:id="5832"/>
              <w:bookmarkEnd w:id="5833"/>
              <w:bookmarkEnd w:id="5834"/>
            </w:del>
          </w:p>
        </w:tc>
        <w:tc>
          <w:tcPr>
            <w:tcW w:w="1232" w:type="pct"/>
            <w:hideMark/>
          </w:tcPr>
          <w:p w14:paraId="276939B7" w14:textId="60D6B74E" w:rsidR="008E22F5" w:rsidRPr="00397CB6" w:rsidDel="003661E9" w:rsidRDefault="008E22F5" w:rsidP="008E22F5">
            <w:pPr>
              <w:rPr>
                <w:del w:id="5835" w:author="Christian Espinoza" w:date="2025-09-09T10:10:00Z" w16du:dateUtc="2025-09-09T13:10:00Z"/>
                <w:szCs w:val="24"/>
              </w:rPr>
            </w:pPr>
            <w:del w:id="5836" w:author="Christian Espinoza" w:date="2025-09-09T10:10:00Z" w16du:dateUtc="2025-09-09T13:10:00Z">
              <w:r w:rsidRPr="00397CB6" w:rsidDel="003661E9">
                <w:rPr>
                  <w:szCs w:val="24"/>
                </w:rPr>
                <w:delText>X</w:delText>
              </w:r>
              <w:bookmarkStart w:id="5837" w:name="_Toc208306296"/>
              <w:bookmarkStart w:id="5838" w:name="_Toc208307308"/>
              <w:bookmarkStart w:id="5839" w:name="_Toc208308303"/>
              <w:bookmarkEnd w:id="5837"/>
              <w:bookmarkEnd w:id="5838"/>
              <w:bookmarkEnd w:id="5839"/>
            </w:del>
          </w:p>
        </w:tc>
        <w:tc>
          <w:tcPr>
            <w:tcW w:w="1043" w:type="pct"/>
            <w:hideMark/>
          </w:tcPr>
          <w:p w14:paraId="0AD7E2D2" w14:textId="329F8DAE" w:rsidR="008E22F5" w:rsidRPr="00397CB6" w:rsidDel="003661E9" w:rsidRDefault="008E22F5" w:rsidP="008E22F5">
            <w:pPr>
              <w:rPr>
                <w:del w:id="5840" w:author="Christian Espinoza" w:date="2025-09-09T10:10:00Z" w16du:dateUtc="2025-09-09T13:10:00Z"/>
                <w:szCs w:val="24"/>
              </w:rPr>
            </w:pPr>
            <w:del w:id="5841" w:author="Christian Espinoza" w:date="2025-09-09T10:10:00Z" w16du:dateUtc="2025-09-09T13:10:00Z">
              <w:r w:rsidRPr="00397CB6" w:rsidDel="003661E9">
                <w:rPr>
                  <w:szCs w:val="24"/>
                </w:rPr>
                <w:delText>X</w:delText>
              </w:r>
              <w:bookmarkStart w:id="5842" w:name="_Toc208306297"/>
              <w:bookmarkStart w:id="5843" w:name="_Toc208307309"/>
              <w:bookmarkStart w:id="5844" w:name="_Toc208308304"/>
              <w:bookmarkEnd w:id="5842"/>
              <w:bookmarkEnd w:id="5843"/>
              <w:bookmarkEnd w:id="5844"/>
            </w:del>
          </w:p>
        </w:tc>
        <w:bookmarkStart w:id="5845" w:name="_Toc208306298"/>
        <w:bookmarkStart w:id="5846" w:name="_Toc208307310"/>
        <w:bookmarkStart w:id="5847" w:name="_Toc208308305"/>
        <w:bookmarkEnd w:id="5845"/>
        <w:bookmarkEnd w:id="5846"/>
        <w:bookmarkEnd w:id="5847"/>
      </w:tr>
      <w:tr w:rsidR="008E22F5" w:rsidRPr="00397CB6" w:rsidDel="003661E9" w14:paraId="6935C0BE" w14:textId="5D788C41" w:rsidTr="00057213">
        <w:trPr>
          <w:del w:id="5848" w:author="Christian Espinoza" w:date="2025-09-09T10:10:00Z"/>
        </w:trPr>
        <w:tc>
          <w:tcPr>
            <w:tcW w:w="2725" w:type="pct"/>
            <w:hideMark/>
          </w:tcPr>
          <w:p w14:paraId="0E312803" w14:textId="31AEA0EE" w:rsidR="008E22F5" w:rsidRPr="00397CB6" w:rsidDel="003661E9" w:rsidRDefault="008E22F5" w:rsidP="008E22F5">
            <w:pPr>
              <w:rPr>
                <w:del w:id="5849" w:author="Christian Espinoza" w:date="2025-09-09T10:10:00Z" w16du:dateUtc="2025-09-09T13:10:00Z"/>
                <w:szCs w:val="24"/>
              </w:rPr>
            </w:pPr>
            <w:del w:id="5850" w:author="Christian Espinoza" w:date="2025-09-09T10:10:00Z" w16du:dateUtc="2025-09-09T13:10:00Z">
              <w:r w:rsidRPr="00397CB6" w:rsidDel="003661E9">
                <w:rPr>
                  <w:szCs w:val="24"/>
                </w:rPr>
                <w:delText>1.5 Obstrucción del drenaje natural - efecto barrera</w:delText>
              </w:r>
              <w:bookmarkStart w:id="5851" w:name="_Toc208306299"/>
              <w:bookmarkStart w:id="5852" w:name="_Toc208307311"/>
              <w:bookmarkStart w:id="5853" w:name="_Toc208308306"/>
              <w:bookmarkEnd w:id="5851"/>
              <w:bookmarkEnd w:id="5852"/>
              <w:bookmarkEnd w:id="5853"/>
            </w:del>
          </w:p>
        </w:tc>
        <w:tc>
          <w:tcPr>
            <w:tcW w:w="1232" w:type="pct"/>
            <w:hideMark/>
          </w:tcPr>
          <w:p w14:paraId="2C9360FC" w14:textId="7A2216F5" w:rsidR="008E22F5" w:rsidRPr="00397CB6" w:rsidDel="003661E9" w:rsidRDefault="008E22F5" w:rsidP="008E22F5">
            <w:pPr>
              <w:rPr>
                <w:del w:id="5854" w:author="Christian Espinoza" w:date="2025-09-09T10:10:00Z" w16du:dateUtc="2025-09-09T13:10:00Z"/>
                <w:szCs w:val="24"/>
              </w:rPr>
            </w:pPr>
            <w:del w:id="5855" w:author="Christian Espinoza" w:date="2025-09-09T10:10:00Z" w16du:dateUtc="2025-09-09T13:10:00Z">
              <w:r w:rsidRPr="00397CB6" w:rsidDel="003661E9">
                <w:rPr>
                  <w:szCs w:val="24"/>
                </w:rPr>
                <w:delText>X</w:delText>
              </w:r>
              <w:bookmarkStart w:id="5856" w:name="_Toc208306300"/>
              <w:bookmarkStart w:id="5857" w:name="_Toc208307312"/>
              <w:bookmarkStart w:id="5858" w:name="_Toc208308307"/>
              <w:bookmarkEnd w:id="5856"/>
              <w:bookmarkEnd w:id="5857"/>
              <w:bookmarkEnd w:id="5858"/>
            </w:del>
          </w:p>
        </w:tc>
        <w:tc>
          <w:tcPr>
            <w:tcW w:w="1043" w:type="pct"/>
            <w:hideMark/>
          </w:tcPr>
          <w:p w14:paraId="2CFC6184" w14:textId="54445B89" w:rsidR="008E22F5" w:rsidRPr="00397CB6" w:rsidDel="003661E9" w:rsidRDefault="008E22F5" w:rsidP="008E22F5">
            <w:pPr>
              <w:rPr>
                <w:del w:id="5859" w:author="Christian Espinoza" w:date="2025-09-09T10:10:00Z" w16du:dateUtc="2025-09-09T13:10:00Z"/>
                <w:szCs w:val="24"/>
              </w:rPr>
            </w:pPr>
            <w:del w:id="5860" w:author="Christian Espinoza" w:date="2025-09-09T10:10:00Z" w16du:dateUtc="2025-09-09T13:10:00Z">
              <w:r w:rsidRPr="00397CB6" w:rsidDel="003661E9">
                <w:rPr>
                  <w:szCs w:val="24"/>
                </w:rPr>
                <w:delText>----------------------</w:delText>
              </w:r>
              <w:bookmarkStart w:id="5861" w:name="_Toc208306301"/>
              <w:bookmarkStart w:id="5862" w:name="_Toc208307313"/>
              <w:bookmarkStart w:id="5863" w:name="_Toc208308308"/>
              <w:bookmarkEnd w:id="5861"/>
              <w:bookmarkEnd w:id="5862"/>
              <w:bookmarkEnd w:id="5863"/>
            </w:del>
          </w:p>
        </w:tc>
        <w:bookmarkStart w:id="5864" w:name="_Toc208306302"/>
        <w:bookmarkStart w:id="5865" w:name="_Toc208307314"/>
        <w:bookmarkStart w:id="5866" w:name="_Toc208308309"/>
        <w:bookmarkEnd w:id="5864"/>
        <w:bookmarkEnd w:id="5865"/>
        <w:bookmarkEnd w:id="5866"/>
      </w:tr>
      <w:tr w:rsidR="008E22F5" w:rsidRPr="00397CB6" w:rsidDel="003661E9" w14:paraId="63011912" w14:textId="386E5D70" w:rsidTr="00057213">
        <w:trPr>
          <w:del w:id="5867" w:author="Christian Espinoza" w:date="2025-09-09T10:10:00Z"/>
        </w:trPr>
        <w:tc>
          <w:tcPr>
            <w:tcW w:w="2725" w:type="pct"/>
            <w:hideMark/>
          </w:tcPr>
          <w:p w14:paraId="236B97FB" w14:textId="286AC504" w:rsidR="008E22F5" w:rsidRPr="00397CB6" w:rsidDel="003661E9" w:rsidRDefault="008E22F5" w:rsidP="008E22F5">
            <w:pPr>
              <w:rPr>
                <w:del w:id="5868" w:author="Christian Espinoza" w:date="2025-09-09T10:10:00Z" w16du:dateUtc="2025-09-09T13:10:00Z"/>
                <w:szCs w:val="24"/>
              </w:rPr>
            </w:pPr>
            <w:del w:id="5869" w:author="Christian Espinoza" w:date="2025-09-09T10:10:00Z" w16du:dateUtc="2025-09-09T13:10:00Z">
              <w:r w:rsidRPr="00397CB6" w:rsidDel="003661E9">
                <w:rPr>
                  <w:szCs w:val="24"/>
                </w:rPr>
                <w:delText>1.6 Aporte de sedimentos a cuerpos de agua</w:delText>
              </w:r>
              <w:bookmarkStart w:id="5870" w:name="_Toc208306303"/>
              <w:bookmarkStart w:id="5871" w:name="_Toc208307315"/>
              <w:bookmarkStart w:id="5872" w:name="_Toc208308310"/>
              <w:bookmarkEnd w:id="5870"/>
              <w:bookmarkEnd w:id="5871"/>
              <w:bookmarkEnd w:id="5872"/>
            </w:del>
          </w:p>
        </w:tc>
        <w:tc>
          <w:tcPr>
            <w:tcW w:w="1232" w:type="pct"/>
            <w:hideMark/>
          </w:tcPr>
          <w:p w14:paraId="5CC2F2BC" w14:textId="745330F4" w:rsidR="008E22F5" w:rsidRPr="00397CB6" w:rsidDel="003661E9" w:rsidRDefault="008E22F5" w:rsidP="008E22F5">
            <w:pPr>
              <w:rPr>
                <w:del w:id="5873" w:author="Christian Espinoza" w:date="2025-09-09T10:10:00Z" w16du:dateUtc="2025-09-09T13:10:00Z"/>
                <w:szCs w:val="24"/>
              </w:rPr>
            </w:pPr>
            <w:del w:id="5874" w:author="Christian Espinoza" w:date="2025-09-09T10:10:00Z" w16du:dateUtc="2025-09-09T13:10:00Z">
              <w:r w:rsidRPr="00397CB6" w:rsidDel="003661E9">
                <w:rPr>
                  <w:szCs w:val="24"/>
                </w:rPr>
                <w:delText>X</w:delText>
              </w:r>
              <w:bookmarkStart w:id="5875" w:name="_Toc208306304"/>
              <w:bookmarkStart w:id="5876" w:name="_Toc208307316"/>
              <w:bookmarkStart w:id="5877" w:name="_Toc208308311"/>
              <w:bookmarkEnd w:id="5875"/>
              <w:bookmarkEnd w:id="5876"/>
              <w:bookmarkEnd w:id="5877"/>
            </w:del>
          </w:p>
        </w:tc>
        <w:tc>
          <w:tcPr>
            <w:tcW w:w="1043" w:type="pct"/>
            <w:hideMark/>
          </w:tcPr>
          <w:p w14:paraId="3DE706EA" w14:textId="68A260F4" w:rsidR="008E22F5" w:rsidRPr="00397CB6" w:rsidDel="003661E9" w:rsidRDefault="008E22F5" w:rsidP="008E22F5">
            <w:pPr>
              <w:rPr>
                <w:del w:id="5878" w:author="Christian Espinoza" w:date="2025-09-09T10:10:00Z" w16du:dateUtc="2025-09-09T13:10:00Z"/>
                <w:szCs w:val="24"/>
              </w:rPr>
            </w:pPr>
            <w:del w:id="5879" w:author="Christian Espinoza" w:date="2025-09-09T10:10:00Z" w16du:dateUtc="2025-09-09T13:10:00Z">
              <w:r w:rsidRPr="00397CB6" w:rsidDel="003661E9">
                <w:rPr>
                  <w:szCs w:val="24"/>
                </w:rPr>
                <w:delText>----------------------</w:delText>
              </w:r>
              <w:bookmarkStart w:id="5880" w:name="_Toc208306305"/>
              <w:bookmarkStart w:id="5881" w:name="_Toc208307317"/>
              <w:bookmarkStart w:id="5882" w:name="_Toc208308312"/>
              <w:bookmarkEnd w:id="5880"/>
              <w:bookmarkEnd w:id="5881"/>
              <w:bookmarkEnd w:id="5882"/>
            </w:del>
          </w:p>
        </w:tc>
        <w:bookmarkStart w:id="5883" w:name="_Toc208306306"/>
        <w:bookmarkStart w:id="5884" w:name="_Toc208307318"/>
        <w:bookmarkStart w:id="5885" w:name="_Toc208308313"/>
        <w:bookmarkEnd w:id="5883"/>
        <w:bookmarkEnd w:id="5884"/>
        <w:bookmarkEnd w:id="5885"/>
      </w:tr>
      <w:tr w:rsidR="008E22F5" w:rsidRPr="00397CB6" w:rsidDel="003661E9" w14:paraId="53334203" w14:textId="5E602FFC" w:rsidTr="00057213">
        <w:trPr>
          <w:del w:id="5886" w:author="Christian Espinoza" w:date="2025-09-09T10:10:00Z"/>
        </w:trPr>
        <w:tc>
          <w:tcPr>
            <w:tcW w:w="2725" w:type="pct"/>
            <w:hideMark/>
          </w:tcPr>
          <w:p w14:paraId="6F606FCA" w14:textId="05C57CCA" w:rsidR="008E22F5" w:rsidRPr="00397CB6" w:rsidDel="003661E9" w:rsidRDefault="008E22F5" w:rsidP="008E22F5">
            <w:pPr>
              <w:rPr>
                <w:del w:id="5887" w:author="Christian Espinoza" w:date="2025-09-09T10:10:00Z" w16du:dateUtc="2025-09-09T13:10:00Z"/>
                <w:szCs w:val="24"/>
              </w:rPr>
            </w:pPr>
            <w:del w:id="5888" w:author="Christian Espinoza" w:date="2025-09-09T10:10:00Z" w16du:dateUtc="2025-09-09T13:10:00Z">
              <w:r w:rsidRPr="00397CB6" w:rsidDel="003661E9">
                <w:rPr>
                  <w:b/>
                  <w:bCs/>
                  <w:szCs w:val="24"/>
                </w:rPr>
                <w:delText>2 SOBRE EL AIRE</w:delText>
              </w:r>
              <w:bookmarkStart w:id="5889" w:name="_Toc208306307"/>
              <w:bookmarkStart w:id="5890" w:name="_Toc208307319"/>
              <w:bookmarkStart w:id="5891" w:name="_Toc208308314"/>
              <w:bookmarkEnd w:id="5889"/>
              <w:bookmarkEnd w:id="5890"/>
              <w:bookmarkEnd w:id="5891"/>
            </w:del>
          </w:p>
        </w:tc>
        <w:tc>
          <w:tcPr>
            <w:tcW w:w="1232" w:type="pct"/>
            <w:hideMark/>
          </w:tcPr>
          <w:p w14:paraId="58DB05A9" w14:textId="04510B75" w:rsidR="008E22F5" w:rsidRPr="00397CB6" w:rsidDel="003661E9" w:rsidRDefault="008E22F5" w:rsidP="008E22F5">
            <w:pPr>
              <w:rPr>
                <w:del w:id="5892" w:author="Christian Espinoza" w:date="2025-09-09T10:10:00Z" w16du:dateUtc="2025-09-09T13:10:00Z"/>
                <w:szCs w:val="24"/>
              </w:rPr>
            </w:pPr>
            <w:bookmarkStart w:id="5893" w:name="_Toc208306308"/>
            <w:bookmarkStart w:id="5894" w:name="_Toc208307320"/>
            <w:bookmarkStart w:id="5895" w:name="_Toc208308315"/>
            <w:bookmarkEnd w:id="5893"/>
            <w:bookmarkEnd w:id="5894"/>
            <w:bookmarkEnd w:id="5895"/>
          </w:p>
        </w:tc>
        <w:tc>
          <w:tcPr>
            <w:tcW w:w="1043" w:type="pct"/>
            <w:hideMark/>
          </w:tcPr>
          <w:p w14:paraId="6574F6F7" w14:textId="34313237" w:rsidR="008E22F5" w:rsidRPr="00397CB6" w:rsidDel="003661E9" w:rsidRDefault="008E22F5" w:rsidP="008E22F5">
            <w:pPr>
              <w:rPr>
                <w:del w:id="5896" w:author="Christian Espinoza" w:date="2025-09-09T10:10:00Z" w16du:dateUtc="2025-09-09T13:10:00Z"/>
                <w:szCs w:val="24"/>
              </w:rPr>
            </w:pPr>
            <w:bookmarkStart w:id="5897" w:name="_Toc208306309"/>
            <w:bookmarkStart w:id="5898" w:name="_Toc208307321"/>
            <w:bookmarkStart w:id="5899" w:name="_Toc208308316"/>
            <w:bookmarkEnd w:id="5897"/>
            <w:bookmarkEnd w:id="5898"/>
            <w:bookmarkEnd w:id="5899"/>
          </w:p>
        </w:tc>
        <w:bookmarkStart w:id="5900" w:name="_Toc208306310"/>
        <w:bookmarkStart w:id="5901" w:name="_Toc208307322"/>
        <w:bookmarkStart w:id="5902" w:name="_Toc208308317"/>
        <w:bookmarkEnd w:id="5900"/>
        <w:bookmarkEnd w:id="5901"/>
        <w:bookmarkEnd w:id="5902"/>
      </w:tr>
      <w:tr w:rsidR="008E22F5" w:rsidRPr="00397CB6" w:rsidDel="003661E9" w14:paraId="53663703" w14:textId="0E929DF0" w:rsidTr="00057213">
        <w:trPr>
          <w:del w:id="5903" w:author="Christian Espinoza" w:date="2025-09-09T10:10:00Z"/>
        </w:trPr>
        <w:tc>
          <w:tcPr>
            <w:tcW w:w="2725" w:type="pct"/>
            <w:hideMark/>
          </w:tcPr>
          <w:p w14:paraId="70785696" w14:textId="3037D2C8" w:rsidR="008E22F5" w:rsidRPr="00397CB6" w:rsidDel="003661E9" w:rsidRDefault="008E22F5" w:rsidP="008E22F5">
            <w:pPr>
              <w:rPr>
                <w:del w:id="5904" w:author="Christian Espinoza" w:date="2025-09-09T10:10:00Z" w16du:dateUtc="2025-09-09T13:10:00Z"/>
                <w:szCs w:val="24"/>
              </w:rPr>
            </w:pPr>
            <w:del w:id="5905" w:author="Christian Espinoza" w:date="2025-09-09T10:10:00Z" w16du:dateUtc="2025-09-09T13:10:00Z">
              <w:r w:rsidRPr="00397CB6" w:rsidDel="003661E9">
                <w:rPr>
                  <w:szCs w:val="24"/>
                </w:rPr>
                <w:delText>2.1Alteración de la calidad del aire</w:delText>
              </w:r>
              <w:bookmarkStart w:id="5906" w:name="_Toc208306311"/>
              <w:bookmarkStart w:id="5907" w:name="_Toc208307323"/>
              <w:bookmarkStart w:id="5908" w:name="_Toc208308318"/>
              <w:bookmarkEnd w:id="5906"/>
              <w:bookmarkEnd w:id="5907"/>
              <w:bookmarkEnd w:id="5908"/>
            </w:del>
          </w:p>
        </w:tc>
        <w:tc>
          <w:tcPr>
            <w:tcW w:w="1232" w:type="pct"/>
            <w:hideMark/>
          </w:tcPr>
          <w:p w14:paraId="09B066F8" w14:textId="111D4F53" w:rsidR="008E22F5" w:rsidRPr="00397CB6" w:rsidDel="003661E9" w:rsidRDefault="008E22F5" w:rsidP="008E22F5">
            <w:pPr>
              <w:rPr>
                <w:del w:id="5909" w:author="Christian Espinoza" w:date="2025-09-09T10:10:00Z" w16du:dateUtc="2025-09-09T13:10:00Z"/>
                <w:szCs w:val="24"/>
              </w:rPr>
            </w:pPr>
            <w:del w:id="5910" w:author="Christian Espinoza" w:date="2025-09-09T10:10:00Z" w16du:dateUtc="2025-09-09T13:10:00Z">
              <w:r w:rsidRPr="00397CB6" w:rsidDel="003661E9">
                <w:rPr>
                  <w:szCs w:val="24"/>
                </w:rPr>
                <w:delText>X</w:delText>
              </w:r>
              <w:bookmarkStart w:id="5911" w:name="_Toc208306312"/>
              <w:bookmarkStart w:id="5912" w:name="_Toc208307324"/>
              <w:bookmarkStart w:id="5913" w:name="_Toc208308319"/>
              <w:bookmarkEnd w:id="5911"/>
              <w:bookmarkEnd w:id="5912"/>
              <w:bookmarkEnd w:id="5913"/>
            </w:del>
          </w:p>
        </w:tc>
        <w:tc>
          <w:tcPr>
            <w:tcW w:w="1043" w:type="pct"/>
            <w:hideMark/>
          </w:tcPr>
          <w:p w14:paraId="4F6AE87F" w14:textId="358370FE" w:rsidR="008E22F5" w:rsidRPr="00397CB6" w:rsidDel="003661E9" w:rsidRDefault="008E22F5" w:rsidP="008E22F5">
            <w:pPr>
              <w:rPr>
                <w:del w:id="5914" w:author="Christian Espinoza" w:date="2025-09-09T10:10:00Z" w16du:dateUtc="2025-09-09T13:10:00Z"/>
                <w:szCs w:val="24"/>
              </w:rPr>
            </w:pPr>
            <w:del w:id="5915" w:author="Christian Espinoza" w:date="2025-09-09T10:10:00Z" w16du:dateUtc="2025-09-09T13:10:00Z">
              <w:r w:rsidRPr="00397CB6" w:rsidDel="003661E9">
                <w:rPr>
                  <w:szCs w:val="24"/>
                </w:rPr>
                <w:delText>X</w:delText>
              </w:r>
              <w:bookmarkStart w:id="5916" w:name="_Toc208306313"/>
              <w:bookmarkStart w:id="5917" w:name="_Toc208307325"/>
              <w:bookmarkStart w:id="5918" w:name="_Toc208308320"/>
              <w:bookmarkEnd w:id="5916"/>
              <w:bookmarkEnd w:id="5917"/>
              <w:bookmarkEnd w:id="5918"/>
            </w:del>
          </w:p>
        </w:tc>
        <w:bookmarkStart w:id="5919" w:name="_Toc208306314"/>
        <w:bookmarkStart w:id="5920" w:name="_Toc208307326"/>
        <w:bookmarkStart w:id="5921" w:name="_Toc208308321"/>
        <w:bookmarkEnd w:id="5919"/>
        <w:bookmarkEnd w:id="5920"/>
        <w:bookmarkEnd w:id="5921"/>
      </w:tr>
      <w:tr w:rsidR="008E22F5" w:rsidRPr="00397CB6" w:rsidDel="003661E9" w14:paraId="5131E32B" w14:textId="712537DC" w:rsidTr="00057213">
        <w:trPr>
          <w:del w:id="5922" w:author="Christian Espinoza" w:date="2025-09-09T10:10:00Z"/>
        </w:trPr>
        <w:tc>
          <w:tcPr>
            <w:tcW w:w="2725" w:type="pct"/>
            <w:hideMark/>
          </w:tcPr>
          <w:p w14:paraId="135956FE" w14:textId="07610F12" w:rsidR="008E22F5" w:rsidRPr="00397CB6" w:rsidDel="003661E9" w:rsidRDefault="008E22F5" w:rsidP="008E22F5">
            <w:pPr>
              <w:rPr>
                <w:del w:id="5923" w:author="Christian Espinoza" w:date="2025-09-09T10:10:00Z" w16du:dateUtc="2025-09-09T13:10:00Z"/>
                <w:szCs w:val="24"/>
              </w:rPr>
            </w:pPr>
            <w:del w:id="5924" w:author="Christian Espinoza" w:date="2025-09-09T10:10:00Z" w16du:dateUtc="2025-09-09T13:10:00Z">
              <w:r w:rsidRPr="00397CB6" w:rsidDel="003661E9">
                <w:rPr>
                  <w:szCs w:val="24"/>
                </w:rPr>
                <w:delText>2.2 Emisiones de gases</w:delText>
              </w:r>
              <w:bookmarkStart w:id="5925" w:name="_Toc208306315"/>
              <w:bookmarkStart w:id="5926" w:name="_Toc208307327"/>
              <w:bookmarkStart w:id="5927" w:name="_Toc208308322"/>
              <w:bookmarkEnd w:id="5925"/>
              <w:bookmarkEnd w:id="5926"/>
              <w:bookmarkEnd w:id="5927"/>
            </w:del>
          </w:p>
        </w:tc>
        <w:tc>
          <w:tcPr>
            <w:tcW w:w="1232" w:type="pct"/>
            <w:hideMark/>
          </w:tcPr>
          <w:p w14:paraId="56E3E0C3" w14:textId="5E30B331" w:rsidR="008E22F5" w:rsidRPr="00397CB6" w:rsidDel="003661E9" w:rsidRDefault="008E22F5" w:rsidP="008E22F5">
            <w:pPr>
              <w:rPr>
                <w:del w:id="5928" w:author="Christian Espinoza" w:date="2025-09-09T10:10:00Z" w16du:dateUtc="2025-09-09T13:10:00Z"/>
                <w:szCs w:val="24"/>
              </w:rPr>
            </w:pPr>
            <w:del w:id="5929" w:author="Christian Espinoza" w:date="2025-09-09T10:10:00Z" w16du:dateUtc="2025-09-09T13:10:00Z">
              <w:r w:rsidRPr="00397CB6" w:rsidDel="003661E9">
                <w:rPr>
                  <w:szCs w:val="24"/>
                </w:rPr>
                <w:delText>X</w:delText>
              </w:r>
              <w:bookmarkStart w:id="5930" w:name="_Toc208306316"/>
              <w:bookmarkStart w:id="5931" w:name="_Toc208307328"/>
              <w:bookmarkStart w:id="5932" w:name="_Toc208308323"/>
              <w:bookmarkEnd w:id="5930"/>
              <w:bookmarkEnd w:id="5931"/>
              <w:bookmarkEnd w:id="5932"/>
            </w:del>
          </w:p>
        </w:tc>
        <w:tc>
          <w:tcPr>
            <w:tcW w:w="1043" w:type="pct"/>
            <w:hideMark/>
          </w:tcPr>
          <w:p w14:paraId="7F328C00" w14:textId="678EECF4" w:rsidR="008E22F5" w:rsidRPr="00397CB6" w:rsidDel="003661E9" w:rsidRDefault="008E22F5" w:rsidP="008E22F5">
            <w:pPr>
              <w:rPr>
                <w:del w:id="5933" w:author="Christian Espinoza" w:date="2025-09-09T10:10:00Z" w16du:dateUtc="2025-09-09T13:10:00Z"/>
                <w:szCs w:val="24"/>
              </w:rPr>
            </w:pPr>
            <w:del w:id="5934" w:author="Christian Espinoza" w:date="2025-09-09T10:10:00Z" w16du:dateUtc="2025-09-09T13:10:00Z">
              <w:r w:rsidRPr="00397CB6" w:rsidDel="003661E9">
                <w:rPr>
                  <w:szCs w:val="24"/>
                </w:rPr>
                <w:delText>X</w:delText>
              </w:r>
              <w:bookmarkStart w:id="5935" w:name="_Toc208306317"/>
              <w:bookmarkStart w:id="5936" w:name="_Toc208307329"/>
              <w:bookmarkStart w:id="5937" w:name="_Toc208308324"/>
              <w:bookmarkEnd w:id="5935"/>
              <w:bookmarkEnd w:id="5936"/>
              <w:bookmarkEnd w:id="5937"/>
            </w:del>
          </w:p>
        </w:tc>
        <w:bookmarkStart w:id="5938" w:name="_Toc208306318"/>
        <w:bookmarkStart w:id="5939" w:name="_Toc208307330"/>
        <w:bookmarkStart w:id="5940" w:name="_Toc208308325"/>
        <w:bookmarkEnd w:id="5938"/>
        <w:bookmarkEnd w:id="5939"/>
        <w:bookmarkEnd w:id="5940"/>
      </w:tr>
      <w:tr w:rsidR="008E22F5" w:rsidRPr="00397CB6" w:rsidDel="003661E9" w14:paraId="562BC7BE" w14:textId="205D868C" w:rsidTr="00057213">
        <w:trPr>
          <w:del w:id="5941" w:author="Christian Espinoza" w:date="2025-09-09T10:10:00Z"/>
        </w:trPr>
        <w:tc>
          <w:tcPr>
            <w:tcW w:w="2725" w:type="pct"/>
            <w:hideMark/>
          </w:tcPr>
          <w:p w14:paraId="01E4DC8A" w14:textId="25FD893C" w:rsidR="008E22F5" w:rsidRPr="00397CB6" w:rsidDel="003661E9" w:rsidRDefault="008E22F5" w:rsidP="008E22F5">
            <w:pPr>
              <w:rPr>
                <w:del w:id="5942" w:author="Christian Espinoza" w:date="2025-09-09T10:10:00Z" w16du:dateUtc="2025-09-09T13:10:00Z"/>
                <w:szCs w:val="24"/>
              </w:rPr>
            </w:pPr>
            <w:del w:id="5943" w:author="Christian Espinoza" w:date="2025-09-09T10:10:00Z" w16du:dateUtc="2025-09-09T13:10:00Z">
              <w:r w:rsidRPr="00397CB6" w:rsidDel="003661E9">
                <w:rPr>
                  <w:szCs w:val="24"/>
                </w:rPr>
                <w:delText>2.3 Emisión de partículas</w:delText>
              </w:r>
              <w:bookmarkStart w:id="5944" w:name="_Toc208306319"/>
              <w:bookmarkStart w:id="5945" w:name="_Toc208307331"/>
              <w:bookmarkStart w:id="5946" w:name="_Toc208308326"/>
              <w:bookmarkEnd w:id="5944"/>
              <w:bookmarkEnd w:id="5945"/>
              <w:bookmarkEnd w:id="5946"/>
            </w:del>
          </w:p>
        </w:tc>
        <w:tc>
          <w:tcPr>
            <w:tcW w:w="1232" w:type="pct"/>
            <w:hideMark/>
          </w:tcPr>
          <w:p w14:paraId="01C44B7B" w14:textId="65543781" w:rsidR="008E22F5" w:rsidRPr="00397CB6" w:rsidDel="003661E9" w:rsidRDefault="008E22F5" w:rsidP="008E22F5">
            <w:pPr>
              <w:rPr>
                <w:del w:id="5947" w:author="Christian Espinoza" w:date="2025-09-09T10:10:00Z" w16du:dateUtc="2025-09-09T13:10:00Z"/>
                <w:szCs w:val="24"/>
              </w:rPr>
            </w:pPr>
            <w:del w:id="5948" w:author="Christian Espinoza" w:date="2025-09-09T10:10:00Z" w16du:dateUtc="2025-09-09T13:10:00Z">
              <w:r w:rsidRPr="00397CB6" w:rsidDel="003661E9">
                <w:rPr>
                  <w:szCs w:val="24"/>
                </w:rPr>
                <w:delText>X</w:delText>
              </w:r>
              <w:bookmarkStart w:id="5949" w:name="_Toc208306320"/>
              <w:bookmarkStart w:id="5950" w:name="_Toc208307332"/>
              <w:bookmarkStart w:id="5951" w:name="_Toc208308327"/>
              <w:bookmarkEnd w:id="5949"/>
              <w:bookmarkEnd w:id="5950"/>
              <w:bookmarkEnd w:id="5951"/>
            </w:del>
          </w:p>
        </w:tc>
        <w:tc>
          <w:tcPr>
            <w:tcW w:w="1043" w:type="pct"/>
            <w:hideMark/>
          </w:tcPr>
          <w:p w14:paraId="62905578" w14:textId="01AE8CD5" w:rsidR="008E22F5" w:rsidRPr="00397CB6" w:rsidDel="003661E9" w:rsidRDefault="008E22F5" w:rsidP="008E22F5">
            <w:pPr>
              <w:rPr>
                <w:del w:id="5952" w:author="Christian Espinoza" w:date="2025-09-09T10:10:00Z" w16du:dateUtc="2025-09-09T13:10:00Z"/>
                <w:szCs w:val="24"/>
              </w:rPr>
            </w:pPr>
            <w:del w:id="5953" w:author="Christian Espinoza" w:date="2025-09-09T10:10:00Z" w16du:dateUtc="2025-09-09T13:10:00Z">
              <w:r w:rsidRPr="00397CB6" w:rsidDel="003661E9">
                <w:rPr>
                  <w:szCs w:val="24"/>
                </w:rPr>
                <w:delText>----------------------</w:delText>
              </w:r>
              <w:bookmarkStart w:id="5954" w:name="_Toc208306321"/>
              <w:bookmarkStart w:id="5955" w:name="_Toc208307333"/>
              <w:bookmarkStart w:id="5956" w:name="_Toc208308328"/>
              <w:bookmarkEnd w:id="5954"/>
              <w:bookmarkEnd w:id="5955"/>
              <w:bookmarkEnd w:id="5956"/>
            </w:del>
          </w:p>
        </w:tc>
        <w:bookmarkStart w:id="5957" w:name="_Toc208306322"/>
        <w:bookmarkStart w:id="5958" w:name="_Toc208307334"/>
        <w:bookmarkStart w:id="5959" w:name="_Toc208308329"/>
        <w:bookmarkEnd w:id="5957"/>
        <w:bookmarkEnd w:id="5958"/>
        <w:bookmarkEnd w:id="5959"/>
      </w:tr>
      <w:tr w:rsidR="008E22F5" w:rsidRPr="00397CB6" w:rsidDel="003661E9" w14:paraId="33680383" w14:textId="6B3472A6" w:rsidTr="00057213">
        <w:trPr>
          <w:del w:id="5960" w:author="Christian Espinoza" w:date="2025-09-09T10:10:00Z"/>
        </w:trPr>
        <w:tc>
          <w:tcPr>
            <w:tcW w:w="2725" w:type="pct"/>
            <w:hideMark/>
          </w:tcPr>
          <w:p w14:paraId="689AAB1F" w14:textId="663B4FC4" w:rsidR="008E22F5" w:rsidRPr="00397CB6" w:rsidDel="003661E9" w:rsidRDefault="008E22F5" w:rsidP="008E22F5">
            <w:pPr>
              <w:rPr>
                <w:del w:id="5961" w:author="Christian Espinoza" w:date="2025-09-09T10:10:00Z" w16du:dateUtc="2025-09-09T13:10:00Z"/>
                <w:szCs w:val="24"/>
              </w:rPr>
            </w:pPr>
            <w:del w:id="5962" w:author="Christian Espinoza" w:date="2025-09-09T10:10:00Z" w16du:dateUtc="2025-09-09T13:10:00Z">
              <w:r w:rsidRPr="00397CB6" w:rsidDel="003661E9">
                <w:rPr>
                  <w:szCs w:val="24"/>
                </w:rPr>
                <w:delText>2.4 Generación de ruido</w:delText>
              </w:r>
              <w:bookmarkStart w:id="5963" w:name="_Toc208306323"/>
              <w:bookmarkStart w:id="5964" w:name="_Toc208307335"/>
              <w:bookmarkStart w:id="5965" w:name="_Toc208308330"/>
              <w:bookmarkEnd w:id="5963"/>
              <w:bookmarkEnd w:id="5964"/>
              <w:bookmarkEnd w:id="5965"/>
            </w:del>
          </w:p>
        </w:tc>
        <w:tc>
          <w:tcPr>
            <w:tcW w:w="1232" w:type="pct"/>
            <w:hideMark/>
          </w:tcPr>
          <w:p w14:paraId="7558DF0A" w14:textId="4267F27D" w:rsidR="008E22F5" w:rsidRPr="00397CB6" w:rsidDel="003661E9" w:rsidRDefault="008E22F5" w:rsidP="008E22F5">
            <w:pPr>
              <w:rPr>
                <w:del w:id="5966" w:author="Christian Espinoza" w:date="2025-09-09T10:10:00Z" w16du:dateUtc="2025-09-09T13:10:00Z"/>
                <w:szCs w:val="24"/>
              </w:rPr>
            </w:pPr>
            <w:del w:id="5967" w:author="Christian Espinoza" w:date="2025-09-09T10:10:00Z" w16du:dateUtc="2025-09-09T13:10:00Z">
              <w:r w:rsidRPr="00397CB6" w:rsidDel="003661E9">
                <w:rPr>
                  <w:szCs w:val="24"/>
                </w:rPr>
                <w:delText>X</w:delText>
              </w:r>
              <w:bookmarkStart w:id="5968" w:name="_Toc208306324"/>
              <w:bookmarkStart w:id="5969" w:name="_Toc208307336"/>
              <w:bookmarkStart w:id="5970" w:name="_Toc208308331"/>
              <w:bookmarkEnd w:id="5968"/>
              <w:bookmarkEnd w:id="5969"/>
              <w:bookmarkEnd w:id="5970"/>
            </w:del>
          </w:p>
        </w:tc>
        <w:tc>
          <w:tcPr>
            <w:tcW w:w="1043" w:type="pct"/>
            <w:hideMark/>
          </w:tcPr>
          <w:p w14:paraId="6D716CCE" w14:textId="14145603" w:rsidR="008E22F5" w:rsidRPr="00397CB6" w:rsidDel="003661E9" w:rsidRDefault="008E22F5" w:rsidP="008E22F5">
            <w:pPr>
              <w:rPr>
                <w:del w:id="5971" w:author="Christian Espinoza" w:date="2025-09-09T10:10:00Z" w16du:dateUtc="2025-09-09T13:10:00Z"/>
                <w:szCs w:val="24"/>
              </w:rPr>
            </w:pPr>
            <w:del w:id="5972" w:author="Christian Espinoza" w:date="2025-09-09T10:10:00Z" w16du:dateUtc="2025-09-09T13:10:00Z">
              <w:r w:rsidRPr="00397CB6" w:rsidDel="003661E9">
                <w:rPr>
                  <w:szCs w:val="24"/>
                </w:rPr>
                <w:delText>X</w:delText>
              </w:r>
              <w:bookmarkStart w:id="5973" w:name="_Toc208306325"/>
              <w:bookmarkStart w:id="5974" w:name="_Toc208307337"/>
              <w:bookmarkStart w:id="5975" w:name="_Toc208308332"/>
              <w:bookmarkEnd w:id="5973"/>
              <w:bookmarkEnd w:id="5974"/>
              <w:bookmarkEnd w:id="5975"/>
            </w:del>
          </w:p>
        </w:tc>
        <w:bookmarkStart w:id="5976" w:name="_Toc208306326"/>
        <w:bookmarkStart w:id="5977" w:name="_Toc208307338"/>
        <w:bookmarkStart w:id="5978" w:name="_Toc208308333"/>
        <w:bookmarkEnd w:id="5976"/>
        <w:bookmarkEnd w:id="5977"/>
        <w:bookmarkEnd w:id="5978"/>
      </w:tr>
      <w:tr w:rsidR="008E22F5" w:rsidRPr="00397CB6" w:rsidDel="003661E9" w14:paraId="0C971C03" w14:textId="73F74E22" w:rsidTr="00057213">
        <w:trPr>
          <w:del w:id="5979" w:author="Christian Espinoza" w:date="2025-09-09T10:10:00Z"/>
        </w:trPr>
        <w:tc>
          <w:tcPr>
            <w:tcW w:w="2725" w:type="pct"/>
            <w:hideMark/>
          </w:tcPr>
          <w:p w14:paraId="385B88FD" w14:textId="091B5352" w:rsidR="008E22F5" w:rsidRPr="00397CB6" w:rsidDel="003661E9" w:rsidRDefault="008E22F5" w:rsidP="008E22F5">
            <w:pPr>
              <w:rPr>
                <w:del w:id="5980" w:author="Christian Espinoza" w:date="2025-09-09T10:10:00Z" w16du:dateUtc="2025-09-09T13:10:00Z"/>
                <w:szCs w:val="24"/>
              </w:rPr>
            </w:pPr>
            <w:del w:id="5981" w:author="Christian Espinoza" w:date="2025-09-09T10:10:00Z" w16du:dateUtc="2025-09-09T13:10:00Z">
              <w:r w:rsidRPr="00397CB6" w:rsidDel="003661E9">
                <w:rPr>
                  <w:b/>
                  <w:bCs/>
                  <w:szCs w:val="24"/>
                </w:rPr>
                <w:delText>3 SOBRE EL SUELO</w:delText>
              </w:r>
              <w:bookmarkStart w:id="5982" w:name="_Toc208306327"/>
              <w:bookmarkStart w:id="5983" w:name="_Toc208307339"/>
              <w:bookmarkStart w:id="5984" w:name="_Toc208308334"/>
              <w:bookmarkEnd w:id="5982"/>
              <w:bookmarkEnd w:id="5983"/>
              <w:bookmarkEnd w:id="5984"/>
            </w:del>
          </w:p>
        </w:tc>
        <w:tc>
          <w:tcPr>
            <w:tcW w:w="1232" w:type="pct"/>
            <w:hideMark/>
          </w:tcPr>
          <w:p w14:paraId="503F9D04" w14:textId="7858204A" w:rsidR="008E22F5" w:rsidRPr="00397CB6" w:rsidDel="003661E9" w:rsidRDefault="008E22F5" w:rsidP="008E22F5">
            <w:pPr>
              <w:rPr>
                <w:del w:id="5985" w:author="Christian Espinoza" w:date="2025-09-09T10:10:00Z" w16du:dateUtc="2025-09-09T13:10:00Z"/>
                <w:szCs w:val="24"/>
              </w:rPr>
            </w:pPr>
            <w:bookmarkStart w:id="5986" w:name="_Toc208306328"/>
            <w:bookmarkStart w:id="5987" w:name="_Toc208307340"/>
            <w:bookmarkStart w:id="5988" w:name="_Toc208308335"/>
            <w:bookmarkEnd w:id="5986"/>
            <w:bookmarkEnd w:id="5987"/>
            <w:bookmarkEnd w:id="5988"/>
          </w:p>
        </w:tc>
        <w:tc>
          <w:tcPr>
            <w:tcW w:w="1043" w:type="pct"/>
            <w:hideMark/>
          </w:tcPr>
          <w:p w14:paraId="33778E33" w14:textId="67DBBD3A" w:rsidR="008E22F5" w:rsidRPr="00397CB6" w:rsidDel="003661E9" w:rsidRDefault="008E22F5" w:rsidP="008E22F5">
            <w:pPr>
              <w:rPr>
                <w:del w:id="5989" w:author="Christian Espinoza" w:date="2025-09-09T10:10:00Z" w16du:dateUtc="2025-09-09T13:10:00Z"/>
                <w:szCs w:val="24"/>
              </w:rPr>
            </w:pPr>
            <w:bookmarkStart w:id="5990" w:name="_Toc208306329"/>
            <w:bookmarkStart w:id="5991" w:name="_Toc208307341"/>
            <w:bookmarkStart w:id="5992" w:name="_Toc208308336"/>
            <w:bookmarkEnd w:id="5990"/>
            <w:bookmarkEnd w:id="5991"/>
            <w:bookmarkEnd w:id="5992"/>
          </w:p>
        </w:tc>
        <w:bookmarkStart w:id="5993" w:name="_Toc208306330"/>
        <w:bookmarkStart w:id="5994" w:name="_Toc208307342"/>
        <w:bookmarkStart w:id="5995" w:name="_Toc208308337"/>
        <w:bookmarkEnd w:id="5993"/>
        <w:bookmarkEnd w:id="5994"/>
        <w:bookmarkEnd w:id="5995"/>
      </w:tr>
      <w:tr w:rsidR="00397CB6" w:rsidRPr="00397CB6" w:rsidDel="003661E9" w14:paraId="06D1807D" w14:textId="035E5312" w:rsidTr="008E22F5">
        <w:trPr>
          <w:del w:id="5996" w:author="Christian Espinoza" w:date="2025-09-09T10:10:00Z"/>
        </w:trPr>
        <w:tc>
          <w:tcPr>
            <w:tcW w:w="2725" w:type="pct"/>
            <w:hideMark/>
          </w:tcPr>
          <w:p w14:paraId="1C1A5EA2" w14:textId="705B198B" w:rsidR="008E22F5" w:rsidRPr="00397CB6" w:rsidDel="003661E9" w:rsidRDefault="008E22F5" w:rsidP="008E22F5">
            <w:pPr>
              <w:rPr>
                <w:del w:id="5997" w:author="Christian Espinoza" w:date="2025-09-09T10:10:00Z" w16du:dateUtc="2025-09-09T13:10:00Z"/>
                <w:szCs w:val="24"/>
              </w:rPr>
            </w:pPr>
            <w:del w:id="5998" w:author="Christian Espinoza" w:date="2025-09-09T10:10:00Z" w16du:dateUtc="2025-09-09T13:10:00Z">
              <w:r w:rsidRPr="00397CB6" w:rsidDel="003661E9">
                <w:rPr>
                  <w:szCs w:val="24"/>
                </w:rPr>
                <w:delText>3.1 Modificación de uso de suelos en secciones no existentes (zona de circunvalaciones, rectificaciones de curva)</w:delText>
              </w:r>
              <w:bookmarkStart w:id="5999" w:name="_Toc208306331"/>
              <w:bookmarkStart w:id="6000" w:name="_Toc208307343"/>
              <w:bookmarkStart w:id="6001" w:name="_Toc208308338"/>
              <w:bookmarkEnd w:id="5999"/>
              <w:bookmarkEnd w:id="6000"/>
              <w:bookmarkEnd w:id="6001"/>
            </w:del>
          </w:p>
        </w:tc>
        <w:tc>
          <w:tcPr>
            <w:tcW w:w="1232" w:type="pct"/>
            <w:hideMark/>
          </w:tcPr>
          <w:p w14:paraId="1EEC061F" w14:textId="1C91C204" w:rsidR="008E22F5" w:rsidRPr="00397CB6" w:rsidDel="003661E9" w:rsidRDefault="008E22F5" w:rsidP="008E22F5">
            <w:pPr>
              <w:rPr>
                <w:del w:id="6002" w:author="Christian Espinoza" w:date="2025-09-09T10:10:00Z" w16du:dateUtc="2025-09-09T13:10:00Z"/>
                <w:szCs w:val="24"/>
              </w:rPr>
            </w:pPr>
            <w:del w:id="6003" w:author="Christian Espinoza" w:date="2025-09-09T10:10:00Z" w16du:dateUtc="2025-09-09T13:10:00Z">
              <w:r w:rsidRPr="00397CB6" w:rsidDel="003661E9">
                <w:rPr>
                  <w:szCs w:val="24"/>
                </w:rPr>
                <w:delText>X</w:delText>
              </w:r>
              <w:bookmarkStart w:id="6004" w:name="_Toc208306332"/>
              <w:bookmarkStart w:id="6005" w:name="_Toc208307344"/>
              <w:bookmarkStart w:id="6006" w:name="_Toc208308339"/>
              <w:bookmarkEnd w:id="6004"/>
              <w:bookmarkEnd w:id="6005"/>
              <w:bookmarkEnd w:id="6006"/>
            </w:del>
          </w:p>
        </w:tc>
        <w:tc>
          <w:tcPr>
            <w:tcW w:w="1043" w:type="pct"/>
          </w:tcPr>
          <w:p w14:paraId="5FB39113" w14:textId="3525BA06" w:rsidR="008E22F5" w:rsidRPr="00397CB6" w:rsidDel="003661E9" w:rsidRDefault="008E22F5" w:rsidP="008E22F5">
            <w:pPr>
              <w:rPr>
                <w:del w:id="6007" w:author="Christian Espinoza" w:date="2025-09-09T10:10:00Z" w16du:dateUtc="2025-09-09T13:10:00Z"/>
                <w:szCs w:val="24"/>
              </w:rPr>
            </w:pPr>
            <w:del w:id="6008" w:author="Christian Espinoza" w:date="2025-09-09T10:10:00Z" w16du:dateUtc="2025-09-09T13:10:00Z">
              <w:r w:rsidRPr="00397CB6" w:rsidDel="003661E9">
                <w:rPr>
                  <w:szCs w:val="24"/>
                </w:rPr>
                <w:delText>----------------------</w:delText>
              </w:r>
              <w:bookmarkStart w:id="6009" w:name="_Toc208306333"/>
              <w:bookmarkStart w:id="6010" w:name="_Toc208307345"/>
              <w:bookmarkStart w:id="6011" w:name="_Toc208308340"/>
              <w:bookmarkEnd w:id="6009"/>
              <w:bookmarkEnd w:id="6010"/>
              <w:bookmarkEnd w:id="6011"/>
            </w:del>
          </w:p>
        </w:tc>
        <w:bookmarkStart w:id="6012" w:name="_Toc208306334"/>
        <w:bookmarkStart w:id="6013" w:name="_Toc208307346"/>
        <w:bookmarkStart w:id="6014" w:name="_Toc208308341"/>
        <w:bookmarkEnd w:id="6012"/>
        <w:bookmarkEnd w:id="6013"/>
        <w:bookmarkEnd w:id="6014"/>
      </w:tr>
      <w:tr w:rsidR="008E22F5" w:rsidRPr="00397CB6" w:rsidDel="003661E9" w14:paraId="57355604" w14:textId="2CF647E3" w:rsidTr="00057213">
        <w:trPr>
          <w:del w:id="6015" w:author="Christian Espinoza" w:date="2025-09-09T10:10:00Z"/>
        </w:trPr>
        <w:tc>
          <w:tcPr>
            <w:tcW w:w="2725" w:type="pct"/>
            <w:hideMark/>
          </w:tcPr>
          <w:p w14:paraId="2E3AF52E" w14:textId="70056E44" w:rsidR="008E22F5" w:rsidRPr="00397CB6" w:rsidDel="003661E9" w:rsidRDefault="008E22F5" w:rsidP="008E22F5">
            <w:pPr>
              <w:rPr>
                <w:del w:id="6016" w:author="Christian Espinoza" w:date="2025-09-09T10:10:00Z" w16du:dateUtc="2025-09-09T13:10:00Z"/>
                <w:szCs w:val="24"/>
              </w:rPr>
            </w:pPr>
            <w:del w:id="6017" w:author="Christian Espinoza" w:date="2025-09-09T10:10:00Z" w16du:dateUtc="2025-09-09T13:10:00Z">
              <w:r w:rsidRPr="00397CB6" w:rsidDel="003661E9">
                <w:rPr>
                  <w:szCs w:val="24"/>
                </w:rPr>
                <w:delText>3.2 Aparición de fenómenos erosivos</w:delText>
              </w:r>
              <w:bookmarkStart w:id="6018" w:name="_Toc208306335"/>
              <w:bookmarkStart w:id="6019" w:name="_Toc208307347"/>
              <w:bookmarkStart w:id="6020" w:name="_Toc208308342"/>
              <w:bookmarkEnd w:id="6018"/>
              <w:bookmarkEnd w:id="6019"/>
              <w:bookmarkEnd w:id="6020"/>
            </w:del>
          </w:p>
        </w:tc>
        <w:tc>
          <w:tcPr>
            <w:tcW w:w="1232" w:type="pct"/>
            <w:hideMark/>
          </w:tcPr>
          <w:p w14:paraId="7DEF72EB" w14:textId="6B410F18" w:rsidR="008E22F5" w:rsidRPr="00397CB6" w:rsidDel="003661E9" w:rsidRDefault="008E22F5" w:rsidP="008E22F5">
            <w:pPr>
              <w:rPr>
                <w:del w:id="6021" w:author="Christian Espinoza" w:date="2025-09-09T10:10:00Z" w16du:dateUtc="2025-09-09T13:10:00Z"/>
                <w:szCs w:val="24"/>
              </w:rPr>
            </w:pPr>
            <w:del w:id="6022" w:author="Christian Espinoza" w:date="2025-09-09T10:10:00Z" w16du:dateUtc="2025-09-09T13:10:00Z">
              <w:r w:rsidRPr="00397CB6" w:rsidDel="003661E9">
                <w:rPr>
                  <w:szCs w:val="24"/>
                </w:rPr>
                <w:delText>X</w:delText>
              </w:r>
              <w:bookmarkStart w:id="6023" w:name="_Toc208306336"/>
              <w:bookmarkStart w:id="6024" w:name="_Toc208307348"/>
              <w:bookmarkStart w:id="6025" w:name="_Toc208308343"/>
              <w:bookmarkEnd w:id="6023"/>
              <w:bookmarkEnd w:id="6024"/>
              <w:bookmarkEnd w:id="6025"/>
            </w:del>
          </w:p>
        </w:tc>
        <w:tc>
          <w:tcPr>
            <w:tcW w:w="1043" w:type="pct"/>
            <w:hideMark/>
          </w:tcPr>
          <w:p w14:paraId="66188F10" w14:textId="52F570D4" w:rsidR="008E22F5" w:rsidRPr="00397CB6" w:rsidDel="003661E9" w:rsidRDefault="008E22F5" w:rsidP="008E22F5">
            <w:pPr>
              <w:rPr>
                <w:del w:id="6026" w:author="Christian Espinoza" w:date="2025-09-09T10:10:00Z" w16du:dateUtc="2025-09-09T13:10:00Z"/>
                <w:szCs w:val="24"/>
              </w:rPr>
            </w:pPr>
            <w:del w:id="6027" w:author="Christian Espinoza" w:date="2025-09-09T10:10:00Z" w16du:dateUtc="2025-09-09T13:10:00Z">
              <w:r w:rsidRPr="00397CB6" w:rsidDel="003661E9">
                <w:rPr>
                  <w:szCs w:val="24"/>
                </w:rPr>
                <w:delText>X</w:delText>
              </w:r>
              <w:bookmarkStart w:id="6028" w:name="_Toc208306337"/>
              <w:bookmarkStart w:id="6029" w:name="_Toc208307349"/>
              <w:bookmarkStart w:id="6030" w:name="_Toc208308344"/>
              <w:bookmarkEnd w:id="6028"/>
              <w:bookmarkEnd w:id="6029"/>
              <w:bookmarkEnd w:id="6030"/>
            </w:del>
          </w:p>
        </w:tc>
        <w:bookmarkStart w:id="6031" w:name="_Toc208306338"/>
        <w:bookmarkStart w:id="6032" w:name="_Toc208307350"/>
        <w:bookmarkStart w:id="6033" w:name="_Toc208308345"/>
        <w:bookmarkEnd w:id="6031"/>
        <w:bookmarkEnd w:id="6032"/>
        <w:bookmarkEnd w:id="6033"/>
      </w:tr>
      <w:tr w:rsidR="00397CB6" w:rsidRPr="00397CB6" w:rsidDel="003661E9" w14:paraId="7BDBD972" w14:textId="48486886" w:rsidTr="008E22F5">
        <w:trPr>
          <w:del w:id="6034" w:author="Christian Espinoza" w:date="2025-09-09T10:10:00Z"/>
        </w:trPr>
        <w:tc>
          <w:tcPr>
            <w:tcW w:w="2725" w:type="pct"/>
            <w:hideMark/>
          </w:tcPr>
          <w:p w14:paraId="3431C54D" w14:textId="0840ADFF" w:rsidR="008E22F5" w:rsidRPr="00397CB6" w:rsidDel="003661E9" w:rsidRDefault="008E22F5" w:rsidP="008E22F5">
            <w:pPr>
              <w:rPr>
                <w:del w:id="6035" w:author="Christian Espinoza" w:date="2025-09-09T10:10:00Z" w16du:dateUtc="2025-09-09T13:10:00Z"/>
                <w:szCs w:val="24"/>
              </w:rPr>
            </w:pPr>
            <w:del w:id="6036" w:author="Christian Espinoza" w:date="2025-09-09T10:10:00Z" w16du:dateUtc="2025-09-09T13:10:00Z">
              <w:r w:rsidRPr="00397CB6" w:rsidDel="003661E9">
                <w:rPr>
                  <w:szCs w:val="24"/>
                </w:rPr>
                <w:delText>3.3 Desestabilización de taludes y laderas naturales</w:delText>
              </w:r>
              <w:bookmarkStart w:id="6037" w:name="_Toc208306339"/>
              <w:bookmarkStart w:id="6038" w:name="_Toc208307351"/>
              <w:bookmarkStart w:id="6039" w:name="_Toc208308346"/>
              <w:bookmarkEnd w:id="6037"/>
              <w:bookmarkEnd w:id="6038"/>
              <w:bookmarkEnd w:id="6039"/>
            </w:del>
          </w:p>
        </w:tc>
        <w:tc>
          <w:tcPr>
            <w:tcW w:w="1232" w:type="pct"/>
            <w:hideMark/>
          </w:tcPr>
          <w:p w14:paraId="42229091" w14:textId="57968F2C" w:rsidR="008E22F5" w:rsidRPr="00397CB6" w:rsidDel="003661E9" w:rsidRDefault="008E22F5" w:rsidP="008E22F5">
            <w:pPr>
              <w:rPr>
                <w:del w:id="6040" w:author="Christian Espinoza" w:date="2025-09-09T10:10:00Z" w16du:dateUtc="2025-09-09T13:10:00Z"/>
                <w:szCs w:val="24"/>
              </w:rPr>
            </w:pPr>
            <w:del w:id="6041" w:author="Christian Espinoza" w:date="2025-09-09T10:10:00Z" w16du:dateUtc="2025-09-09T13:10:00Z">
              <w:r w:rsidRPr="00397CB6" w:rsidDel="003661E9">
                <w:rPr>
                  <w:szCs w:val="24"/>
                </w:rPr>
                <w:delText>X</w:delText>
              </w:r>
              <w:bookmarkStart w:id="6042" w:name="_Toc208306340"/>
              <w:bookmarkStart w:id="6043" w:name="_Toc208307352"/>
              <w:bookmarkStart w:id="6044" w:name="_Toc208308347"/>
              <w:bookmarkEnd w:id="6042"/>
              <w:bookmarkEnd w:id="6043"/>
              <w:bookmarkEnd w:id="6044"/>
            </w:del>
          </w:p>
        </w:tc>
        <w:tc>
          <w:tcPr>
            <w:tcW w:w="1043" w:type="pct"/>
          </w:tcPr>
          <w:p w14:paraId="4310F034" w14:textId="752FDD44" w:rsidR="008E22F5" w:rsidRPr="00397CB6" w:rsidDel="003661E9" w:rsidRDefault="008E22F5" w:rsidP="008E22F5">
            <w:pPr>
              <w:rPr>
                <w:del w:id="6045" w:author="Christian Espinoza" w:date="2025-09-09T10:10:00Z" w16du:dateUtc="2025-09-09T13:10:00Z"/>
                <w:szCs w:val="24"/>
              </w:rPr>
            </w:pPr>
            <w:del w:id="6046" w:author="Christian Espinoza" w:date="2025-09-09T10:10:00Z" w16du:dateUtc="2025-09-09T13:10:00Z">
              <w:r w:rsidRPr="00397CB6" w:rsidDel="003661E9">
                <w:rPr>
                  <w:szCs w:val="24"/>
                </w:rPr>
                <w:delText>X</w:delText>
              </w:r>
              <w:bookmarkStart w:id="6047" w:name="_Toc208306341"/>
              <w:bookmarkStart w:id="6048" w:name="_Toc208307353"/>
              <w:bookmarkStart w:id="6049" w:name="_Toc208308348"/>
              <w:bookmarkEnd w:id="6047"/>
              <w:bookmarkEnd w:id="6048"/>
              <w:bookmarkEnd w:id="6049"/>
            </w:del>
          </w:p>
        </w:tc>
        <w:bookmarkStart w:id="6050" w:name="_Toc208306342"/>
        <w:bookmarkStart w:id="6051" w:name="_Toc208307354"/>
        <w:bookmarkStart w:id="6052" w:name="_Toc208308349"/>
        <w:bookmarkEnd w:id="6050"/>
        <w:bookmarkEnd w:id="6051"/>
        <w:bookmarkEnd w:id="6052"/>
      </w:tr>
      <w:tr w:rsidR="00397CB6" w:rsidRPr="00397CB6" w:rsidDel="003661E9" w14:paraId="5EAA016F" w14:textId="3660CF6F" w:rsidTr="008E22F5">
        <w:trPr>
          <w:del w:id="6053" w:author="Christian Espinoza" w:date="2025-09-09T10:10:00Z"/>
        </w:trPr>
        <w:tc>
          <w:tcPr>
            <w:tcW w:w="2725" w:type="pct"/>
            <w:hideMark/>
          </w:tcPr>
          <w:p w14:paraId="3C31F375" w14:textId="25077545" w:rsidR="008E22F5" w:rsidRPr="00397CB6" w:rsidDel="003661E9" w:rsidRDefault="008E22F5" w:rsidP="008E22F5">
            <w:pPr>
              <w:rPr>
                <w:del w:id="6054" w:author="Christian Espinoza" w:date="2025-09-09T10:10:00Z" w16du:dateUtc="2025-09-09T13:10:00Z"/>
                <w:szCs w:val="24"/>
              </w:rPr>
            </w:pPr>
            <w:del w:id="6055" w:author="Christian Espinoza" w:date="2025-09-09T10:10:00Z" w16du:dateUtc="2025-09-09T13:10:00Z">
              <w:r w:rsidRPr="00397CB6" w:rsidDel="003661E9">
                <w:rPr>
                  <w:szCs w:val="24"/>
                </w:rPr>
                <w:delText>3.4 Compactación de suelo</w:delText>
              </w:r>
              <w:bookmarkStart w:id="6056" w:name="_Toc208306343"/>
              <w:bookmarkStart w:id="6057" w:name="_Toc208307355"/>
              <w:bookmarkStart w:id="6058" w:name="_Toc208308350"/>
              <w:bookmarkEnd w:id="6056"/>
              <w:bookmarkEnd w:id="6057"/>
              <w:bookmarkEnd w:id="6058"/>
            </w:del>
          </w:p>
        </w:tc>
        <w:tc>
          <w:tcPr>
            <w:tcW w:w="1232" w:type="pct"/>
            <w:hideMark/>
          </w:tcPr>
          <w:p w14:paraId="699617E5" w14:textId="3F154FB3" w:rsidR="008E22F5" w:rsidRPr="00397CB6" w:rsidDel="003661E9" w:rsidRDefault="008E22F5" w:rsidP="008E22F5">
            <w:pPr>
              <w:rPr>
                <w:del w:id="6059" w:author="Christian Espinoza" w:date="2025-09-09T10:10:00Z" w16du:dateUtc="2025-09-09T13:10:00Z"/>
                <w:szCs w:val="24"/>
              </w:rPr>
            </w:pPr>
            <w:del w:id="6060" w:author="Christian Espinoza" w:date="2025-09-09T10:10:00Z" w16du:dateUtc="2025-09-09T13:10:00Z">
              <w:r w:rsidRPr="00397CB6" w:rsidDel="003661E9">
                <w:rPr>
                  <w:szCs w:val="24"/>
                </w:rPr>
                <w:delText>X</w:delText>
              </w:r>
              <w:bookmarkStart w:id="6061" w:name="_Toc208306344"/>
              <w:bookmarkStart w:id="6062" w:name="_Toc208307356"/>
              <w:bookmarkStart w:id="6063" w:name="_Toc208308351"/>
              <w:bookmarkEnd w:id="6061"/>
              <w:bookmarkEnd w:id="6062"/>
              <w:bookmarkEnd w:id="6063"/>
            </w:del>
          </w:p>
        </w:tc>
        <w:tc>
          <w:tcPr>
            <w:tcW w:w="1043" w:type="pct"/>
          </w:tcPr>
          <w:p w14:paraId="3E1FA281" w14:textId="11138EFA" w:rsidR="008E22F5" w:rsidRPr="00397CB6" w:rsidDel="003661E9" w:rsidRDefault="008E22F5" w:rsidP="008E22F5">
            <w:pPr>
              <w:rPr>
                <w:del w:id="6064" w:author="Christian Espinoza" w:date="2025-09-09T10:10:00Z" w16du:dateUtc="2025-09-09T13:10:00Z"/>
                <w:szCs w:val="24"/>
              </w:rPr>
            </w:pPr>
            <w:del w:id="6065" w:author="Christian Espinoza" w:date="2025-09-09T10:10:00Z" w16du:dateUtc="2025-09-09T13:10:00Z">
              <w:r w:rsidRPr="00397CB6" w:rsidDel="003661E9">
                <w:rPr>
                  <w:szCs w:val="24"/>
                </w:rPr>
                <w:delText>----------------------</w:delText>
              </w:r>
              <w:bookmarkStart w:id="6066" w:name="_Toc208306345"/>
              <w:bookmarkStart w:id="6067" w:name="_Toc208307357"/>
              <w:bookmarkStart w:id="6068" w:name="_Toc208308352"/>
              <w:bookmarkEnd w:id="6066"/>
              <w:bookmarkEnd w:id="6067"/>
              <w:bookmarkEnd w:id="6068"/>
            </w:del>
          </w:p>
        </w:tc>
        <w:bookmarkStart w:id="6069" w:name="_Toc208306346"/>
        <w:bookmarkStart w:id="6070" w:name="_Toc208307358"/>
        <w:bookmarkStart w:id="6071" w:name="_Toc208308353"/>
        <w:bookmarkEnd w:id="6069"/>
        <w:bookmarkEnd w:id="6070"/>
        <w:bookmarkEnd w:id="6071"/>
      </w:tr>
      <w:tr w:rsidR="00397CB6" w:rsidRPr="00397CB6" w:rsidDel="003661E9" w14:paraId="0EC5B998" w14:textId="3E343A41" w:rsidTr="008E22F5">
        <w:trPr>
          <w:del w:id="6072" w:author="Christian Espinoza" w:date="2025-09-09T10:10:00Z"/>
        </w:trPr>
        <w:tc>
          <w:tcPr>
            <w:tcW w:w="2725" w:type="pct"/>
            <w:hideMark/>
          </w:tcPr>
          <w:p w14:paraId="3B05DF9C" w14:textId="6E073275" w:rsidR="008E22F5" w:rsidRPr="00397CB6" w:rsidDel="003661E9" w:rsidRDefault="008E22F5" w:rsidP="008E22F5">
            <w:pPr>
              <w:rPr>
                <w:del w:id="6073" w:author="Christian Espinoza" w:date="2025-09-09T10:10:00Z" w16du:dateUtc="2025-09-09T13:10:00Z"/>
                <w:szCs w:val="24"/>
              </w:rPr>
            </w:pPr>
            <w:del w:id="6074" w:author="Christian Espinoza" w:date="2025-09-09T10:10:00Z" w16du:dateUtc="2025-09-09T13:10:00Z">
              <w:r w:rsidRPr="00397CB6" w:rsidDel="003661E9">
                <w:rPr>
                  <w:szCs w:val="24"/>
                </w:rPr>
                <w:delText>3.5 Inestabilidad del suelo en márgenes de cuerpos de agua</w:delText>
              </w:r>
              <w:bookmarkStart w:id="6075" w:name="_Toc208306347"/>
              <w:bookmarkStart w:id="6076" w:name="_Toc208307359"/>
              <w:bookmarkStart w:id="6077" w:name="_Toc208308354"/>
              <w:bookmarkEnd w:id="6075"/>
              <w:bookmarkEnd w:id="6076"/>
              <w:bookmarkEnd w:id="6077"/>
            </w:del>
          </w:p>
        </w:tc>
        <w:tc>
          <w:tcPr>
            <w:tcW w:w="1232" w:type="pct"/>
          </w:tcPr>
          <w:p w14:paraId="62BDA372" w14:textId="7D19D16E" w:rsidR="008E22F5" w:rsidRPr="00397CB6" w:rsidDel="003661E9" w:rsidRDefault="008E22F5" w:rsidP="008E22F5">
            <w:pPr>
              <w:rPr>
                <w:del w:id="6078" w:author="Christian Espinoza" w:date="2025-09-09T10:10:00Z" w16du:dateUtc="2025-09-09T13:10:00Z"/>
                <w:szCs w:val="24"/>
              </w:rPr>
            </w:pPr>
            <w:del w:id="6079" w:author="Christian Espinoza" w:date="2025-09-09T10:10:00Z" w16du:dateUtc="2025-09-09T13:10:00Z">
              <w:r w:rsidRPr="00397CB6" w:rsidDel="003661E9">
                <w:rPr>
                  <w:szCs w:val="24"/>
                </w:rPr>
                <w:delText>X</w:delText>
              </w:r>
              <w:bookmarkStart w:id="6080" w:name="_Toc208306348"/>
              <w:bookmarkStart w:id="6081" w:name="_Toc208307360"/>
              <w:bookmarkStart w:id="6082" w:name="_Toc208308355"/>
              <w:bookmarkEnd w:id="6080"/>
              <w:bookmarkEnd w:id="6081"/>
              <w:bookmarkEnd w:id="6082"/>
            </w:del>
          </w:p>
        </w:tc>
        <w:tc>
          <w:tcPr>
            <w:tcW w:w="1043" w:type="pct"/>
          </w:tcPr>
          <w:p w14:paraId="20343AF0" w14:textId="09EC02CD" w:rsidR="008E22F5" w:rsidRPr="00397CB6" w:rsidDel="003661E9" w:rsidRDefault="008E22F5" w:rsidP="008E22F5">
            <w:pPr>
              <w:rPr>
                <w:del w:id="6083" w:author="Christian Espinoza" w:date="2025-09-09T10:10:00Z" w16du:dateUtc="2025-09-09T13:10:00Z"/>
                <w:szCs w:val="24"/>
              </w:rPr>
            </w:pPr>
            <w:del w:id="6084" w:author="Christian Espinoza" w:date="2025-09-09T10:10:00Z" w16du:dateUtc="2025-09-09T13:10:00Z">
              <w:r w:rsidRPr="00397CB6" w:rsidDel="003661E9">
                <w:rPr>
                  <w:szCs w:val="24"/>
                </w:rPr>
                <w:delText>----------------------</w:delText>
              </w:r>
              <w:bookmarkStart w:id="6085" w:name="_Toc208306349"/>
              <w:bookmarkStart w:id="6086" w:name="_Toc208307361"/>
              <w:bookmarkStart w:id="6087" w:name="_Toc208308356"/>
              <w:bookmarkEnd w:id="6085"/>
              <w:bookmarkEnd w:id="6086"/>
              <w:bookmarkEnd w:id="6087"/>
            </w:del>
          </w:p>
        </w:tc>
        <w:bookmarkStart w:id="6088" w:name="_Toc208306350"/>
        <w:bookmarkStart w:id="6089" w:name="_Toc208307362"/>
        <w:bookmarkStart w:id="6090" w:name="_Toc208308357"/>
        <w:bookmarkEnd w:id="6088"/>
        <w:bookmarkEnd w:id="6089"/>
        <w:bookmarkEnd w:id="6090"/>
      </w:tr>
      <w:tr w:rsidR="00397CB6" w:rsidRPr="00397CB6" w:rsidDel="003661E9" w14:paraId="0E23BF3A" w14:textId="57980F98" w:rsidTr="008E22F5">
        <w:trPr>
          <w:del w:id="6091" w:author="Christian Espinoza" w:date="2025-09-09T10:10:00Z"/>
        </w:trPr>
        <w:tc>
          <w:tcPr>
            <w:tcW w:w="2725" w:type="pct"/>
            <w:hideMark/>
          </w:tcPr>
          <w:p w14:paraId="526DBCBB" w14:textId="78A1D809" w:rsidR="008E22F5" w:rsidRPr="00397CB6" w:rsidDel="003661E9" w:rsidRDefault="008E22F5" w:rsidP="008E22F5">
            <w:pPr>
              <w:rPr>
                <w:del w:id="6092" w:author="Christian Espinoza" w:date="2025-09-09T10:10:00Z" w16du:dateUtc="2025-09-09T13:10:00Z"/>
                <w:szCs w:val="24"/>
              </w:rPr>
            </w:pPr>
            <w:del w:id="6093" w:author="Christian Espinoza" w:date="2025-09-09T10:10:00Z" w16du:dateUtc="2025-09-09T13:10:00Z">
              <w:r w:rsidRPr="00397CB6" w:rsidDel="003661E9">
                <w:rPr>
                  <w:szCs w:val="24"/>
                </w:rPr>
                <w:delText>3.6 Afectación de predios aledaños por préstamos laterales</w:delText>
              </w:r>
              <w:bookmarkStart w:id="6094" w:name="_Toc208306351"/>
              <w:bookmarkStart w:id="6095" w:name="_Toc208307363"/>
              <w:bookmarkStart w:id="6096" w:name="_Toc208308358"/>
              <w:bookmarkEnd w:id="6094"/>
              <w:bookmarkEnd w:id="6095"/>
              <w:bookmarkEnd w:id="6096"/>
            </w:del>
          </w:p>
        </w:tc>
        <w:tc>
          <w:tcPr>
            <w:tcW w:w="1232" w:type="pct"/>
            <w:hideMark/>
          </w:tcPr>
          <w:p w14:paraId="0C53E29C" w14:textId="68500C28" w:rsidR="008E22F5" w:rsidRPr="00397CB6" w:rsidDel="003661E9" w:rsidRDefault="008E22F5" w:rsidP="008E22F5">
            <w:pPr>
              <w:rPr>
                <w:del w:id="6097" w:author="Christian Espinoza" w:date="2025-09-09T10:10:00Z" w16du:dateUtc="2025-09-09T13:10:00Z"/>
                <w:szCs w:val="24"/>
              </w:rPr>
            </w:pPr>
            <w:del w:id="6098" w:author="Christian Espinoza" w:date="2025-09-09T10:10:00Z" w16du:dateUtc="2025-09-09T13:10:00Z">
              <w:r w:rsidRPr="00397CB6" w:rsidDel="003661E9">
                <w:rPr>
                  <w:szCs w:val="24"/>
                </w:rPr>
                <w:delText>X</w:delText>
              </w:r>
              <w:bookmarkStart w:id="6099" w:name="_Toc208306352"/>
              <w:bookmarkStart w:id="6100" w:name="_Toc208307364"/>
              <w:bookmarkStart w:id="6101" w:name="_Toc208308359"/>
              <w:bookmarkEnd w:id="6099"/>
              <w:bookmarkEnd w:id="6100"/>
              <w:bookmarkEnd w:id="6101"/>
            </w:del>
          </w:p>
        </w:tc>
        <w:tc>
          <w:tcPr>
            <w:tcW w:w="1043" w:type="pct"/>
          </w:tcPr>
          <w:p w14:paraId="09293D5D" w14:textId="323FE099" w:rsidR="008E22F5" w:rsidRPr="00397CB6" w:rsidDel="003661E9" w:rsidRDefault="008E22F5" w:rsidP="008E22F5">
            <w:pPr>
              <w:rPr>
                <w:del w:id="6102" w:author="Christian Espinoza" w:date="2025-09-09T10:10:00Z" w16du:dateUtc="2025-09-09T13:10:00Z"/>
                <w:szCs w:val="24"/>
              </w:rPr>
            </w:pPr>
            <w:del w:id="6103" w:author="Christian Espinoza" w:date="2025-09-09T10:10:00Z" w16du:dateUtc="2025-09-09T13:10:00Z">
              <w:r w:rsidRPr="00397CB6" w:rsidDel="003661E9">
                <w:rPr>
                  <w:szCs w:val="24"/>
                </w:rPr>
                <w:delText>----------------------</w:delText>
              </w:r>
              <w:bookmarkStart w:id="6104" w:name="_Toc208306353"/>
              <w:bookmarkStart w:id="6105" w:name="_Toc208307365"/>
              <w:bookmarkStart w:id="6106" w:name="_Toc208308360"/>
              <w:bookmarkEnd w:id="6104"/>
              <w:bookmarkEnd w:id="6105"/>
              <w:bookmarkEnd w:id="6106"/>
            </w:del>
          </w:p>
        </w:tc>
        <w:bookmarkStart w:id="6107" w:name="_Toc208306354"/>
        <w:bookmarkStart w:id="6108" w:name="_Toc208307366"/>
        <w:bookmarkStart w:id="6109" w:name="_Toc208308361"/>
        <w:bookmarkEnd w:id="6107"/>
        <w:bookmarkEnd w:id="6108"/>
        <w:bookmarkEnd w:id="6109"/>
      </w:tr>
      <w:tr w:rsidR="00397CB6" w:rsidRPr="00397CB6" w:rsidDel="003661E9" w14:paraId="6189C94F" w14:textId="4C0A174A" w:rsidTr="008E22F5">
        <w:trPr>
          <w:del w:id="6110" w:author="Christian Espinoza" w:date="2025-09-09T10:10:00Z"/>
        </w:trPr>
        <w:tc>
          <w:tcPr>
            <w:tcW w:w="2725" w:type="pct"/>
            <w:hideMark/>
          </w:tcPr>
          <w:p w14:paraId="0C6BCE85" w14:textId="7B82B370" w:rsidR="008E22F5" w:rsidRPr="00397CB6" w:rsidDel="003661E9" w:rsidRDefault="008E22F5" w:rsidP="008E22F5">
            <w:pPr>
              <w:rPr>
                <w:del w:id="6111" w:author="Christian Espinoza" w:date="2025-09-09T10:10:00Z" w16du:dateUtc="2025-09-09T13:10:00Z"/>
                <w:szCs w:val="24"/>
              </w:rPr>
            </w:pPr>
            <w:del w:id="6112" w:author="Christian Espinoza" w:date="2025-09-09T10:10:00Z" w16du:dateUtc="2025-09-09T13:10:00Z">
              <w:r w:rsidRPr="00397CB6" w:rsidDel="003661E9">
                <w:rPr>
                  <w:szCs w:val="24"/>
                </w:rPr>
                <w:delText>3.7 Protección de áreas de préstamos</w:delText>
              </w:r>
              <w:bookmarkStart w:id="6113" w:name="_Toc208306355"/>
              <w:bookmarkStart w:id="6114" w:name="_Toc208307367"/>
              <w:bookmarkStart w:id="6115" w:name="_Toc208308362"/>
              <w:bookmarkEnd w:id="6113"/>
              <w:bookmarkEnd w:id="6114"/>
              <w:bookmarkEnd w:id="6115"/>
            </w:del>
          </w:p>
        </w:tc>
        <w:tc>
          <w:tcPr>
            <w:tcW w:w="1232" w:type="pct"/>
            <w:hideMark/>
          </w:tcPr>
          <w:p w14:paraId="55CF0DA0" w14:textId="63204A79" w:rsidR="008E22F5" w:rsidRPr="00397CB6" w:rsidDel="003661E9" w:rsidRDefault="008E22F5" w:rsidP="008E22F5">
            <w:pPr>
              <w:rPr>
                <w:del w:id="6116" w:author="Christian Espinoza" w:date="2025-09-09T10:10:00Z" w16du:dateUtc="2025-09-09T13:10:00Z"/>
                <w:szCs w:val="24"/>
              </w:rPr>
            </w:pPr>
            <w:del w:id="6117" w:author="Christian Espinoza" w:date="2025-09-09T10:10:00Z" w16du:dateUtc="2025-09-09T13:10:00Z">
              <w:r w:rsidRPr="00397CB6" w:rsidDel="003661E9">
                <w:rPr>
                  <w:szCs w:val="24"/>
                </w:rPr>
                <w:delText>X</w:delText>
              </w:r>
              <w:bookmarkStart w:id="6118" w:name="_Toc208306356"/>
              <w:bookmarkStart w:id="6119" w:name="_Toc208307368"/>
              <w:bookmarkStart w:id="6120" w:name="_Toc208308363"/>
              <w:bookmarkEnd w:id="6118"/>
              <w:bookmarkEnd w:id="6119"/>
              <w:bookmarkEnd w:id="6120"/>
            </w:del>
          </w:p>
        </w:tc>
        <w:tc>
          <w:tcPr>
            <w:tcW w:w="1043" w:type="pct"/>
          </w:tcPr>
          <w:p w14:paraId="034AA432" w14:textId="729EAAC4" w:rsidR="008E22F5" w:rsidRPr="00397CB6" w:rsidDel="003661E9" w:rsidRDefault="008E22F5" w:rsidP="008E22F5">
            <w:pPr>
              <w:rPr>
                <w:del w:id="6121" w:author="Christian Espinoza" w:date="2025-09-09T10:10:00Z" w16du:dateUtc="2025-09-09T13:10:00Z"/>
                <w:szCs w:val="24"/>
              </w:rPr>
            </w:pPr>
            <w:del w:id="6122" w:author="Christian Espinoza" w:date="2025-09-09T10:10:00Z" w16du:dateUtc="2025-09-09T13:10:00Z">
              <w:r w:rsidRPr="00397CB6" w:rsidDel="003661E9">
                <w:rPr>
                  <w:szCs w:val="24"/>
                </w:rPr>
                <w:delText>----------------------</w:delText>
              </w:r>
              <w:bookmarkStart w:id="6123" w:name="_Toc208306357"/>
              <w:bookmarkStart w:id="6124" w:name="_Toc208307369"/>
              <w:bookmarkStart w:id="6125" w:name="_Toc208308364"/>
              <w:bookmarkEnd w:id="6123"/>
              <w:bookmarkEnd w:id="6124"/>
              <w:bookmarkEnd w:id="6125"/>
            </w:del>
          </w:p>
        </w:tc>
        <w:bookmarkStart w:id="6126" w:name="_Toc208306358"/>
        <w:bookmarkStart w:id="6127" w:name="_Toc208307370"/>
        <w:bookmarkStart w:id="6128" w:name="_Toc208308365"/>
        <w:bookmarkEnd w:id="6126"/>
        <w:bookmarkEnd w:id="6127"/>
        <w:bookmarkEnd w:id="6128"/>
      </w:tr>
      <w:tr w:rsidR="008E22F5" w:rsidRPr="00397CB6" w:rsidDel="003661E9" w14:paraId="0EE1C464" w14:textId="7DCFD251" w:rsidTr="00057213">
        <w:trPr>
          <w:del w:id="6129" w:author="Christian Espinoza" w:date="2025-09-09T10:10:00Z"/>
        </w:trPr>
        <w:tc>
          <w:tcPr>
            <w:tcW w:w="2725" w:type="pct"/>
            <w:hideMark/>
          </w:tcPr>
          <w:p w14:paraId="7DFCCFE9" w14:textId="51E8B84A" w:rsidR="008E22F5" w:rsidRPr="00397CB6" w:rsidDel="003661E9" w:rsidRDefault="008E22F5" w:rsidP="008E22F5">
            <w:pPr>
              <w:rPr>
                <w:del w:id="6130" w:author="Christian Espinoza" w:date="2025-09-09T10:10:00Z" w16du:dateUtc="2025-09-09T13:10:00Z"/>
                <w:szCs w:val="24"/>
              </w:rPr>
            </w:pPr>
            <w:del w:id="6131" w:author="Christian Espinoza" w:date="2025-09-09T10:10:00Z" w16du:dateUtc="2025-09-09T13:10:00Z">
              <w:r w:rsidRPr="00397CB6" w:rsidDel="003661E9">
                <w:rPr>
                  <w:szCs w:val="24"/>
                </w:rPr>
                <w:delText>3.8 Protección de suelos</w:delText>
              </w:r>
              <w:bookmarkStart w:id="6132" w:name="_Toc208306359"/>
              <w:bookmarkStart w:id="6133" w:name="_Toc208307371"/>
              <w:bookmarkStart w:id="6134" w:name="_Toc208308366"/>
              <w:bookmarkEnd w:id="6132"/>
              <w:bookmarkEnd w:id="6133"/>
              <w:bookmarkEnd w:id="6134"/>
            </w:del>
          </w:p>
        </w:tc>
        <w:tc>
          <w:tcPr>
            <w:tcW w:w="1232" w:type="pct"/>
            <w:hideMark/>
          </w:tcPr>
          <w:p w14:paraId="1B800A1D" w14:textId="6A38D9CA" w:rsidR="008E22F5" w:rsidRPr="00397CB6" w:rsidDel="003661E9" w:rsidRDefault="008E22F5" w:rsidP="008E22F5">
            <w:pPr>
              <w:rPr>
                <w:del w:id="6135" w:author="Christian Espinoza" w:date="2025-09-09T10:10:00Z" w16du:dateUtc="2025-09-09T13:10:00Z"/>
                <w:szCs w:val="24"/>
              </w:rPr>
            </w:pPr>
            <w:del w:id="6136" w:author="Christian Espinoza" w:date="2025-09-09T10:10:00Z" w16du:dateUtc="2025-09-09T13:10:00Z">
              <w:r w:rsidRPr="00397CB6" w:rsidDel="003661E9">
                <w:rPr>
                  <w:szCs w:val="24"/>
                </w:rPr>
                <w:delText>X</w:delText>
              </w:r>
              <w:bookmarkStart w:id="6137" w:name="_Toc208306360"/>
              <w:bookmarkStart w:id="6138" w:name="_Toc208307372"/>
              <w:bookmarkStart w:id="6139" w:name="_Toc208308367"/>
              <w:bookmarkEnd w:id="6137"/>
              <w:bookmarkEnd w:id="6138"/>
              <w:bookmarkEnd w:id="6139"/>
            </w:del>
          </w:p>
        </w:tc>
        <w:tc>
          <w:tcPr>
            <w:tcW w:w="1043" w:type="pct"/>
            <w:hideMark/>
          </w:tcPr>
          <w:p w14:paraId="1A10BAFA" w14:textId="270B768D" w:rsidR="008E22F5" w:rsidRPr="00397CB6" w:rsidDel="003661E9" w:rsidRDefault="008E22F5" w:rsidP="008E22F5">
            <w:pPr>
              <w:rPr>
                <w:del w:id="6140" w:author="Christian Espinoza" w:date="2025-09-09T10:10:00Z" w16du:dateUtc="2025-09-09T13:10:00Z"/>
                <w:szCs w:val="24"/>
              </w:rPr>
            </w:pPr>
            <w:del w:id="6141" w:author="Christian Espinoza" w:date="2025-09-09T10:10:00Z" w16du:dateUtc="2025-09-09T13:10:00Z">
              <w:r w:rsidRPr="00397CB6" w:rsidDel="003661E9">
                <w:rPr>
                  <w:szCs w:val="24"/>
                </w:rPr>
                <w:delText>X</w:delText>
              </w:r>
              <w:bookmarkStart w:id="6142" w:name="_Toc208306361"/>
              <w:bookmarkStart w:id="6143" w:name="_Toc208307373"/>
              <w:bookmarkStart w:id="6144" w:name="_Toc208308368"/>
              <w:bookmarkEnd w:id="6142"/>
              <w:bookmarkEnd w:id="6143"/>
              <w:bookmarkEnd w:id="6144"/>
            </w:del>
          </w:p>
        </w:tc>
        <w:bookmarkStart w:id="6145" w:name="_Toc208306362"/>
        <w:bookmarkStart w:id="6146" w:name="_Toc208307374"/>
        <w:bookmarkStart w:id="6147" w:name="_Toc208308369"/>
        <w:bookmarkEnd w:id="6145"/>
        <w:bookmarkEnd w:id="6146"/>
        <w:bookmarkEnd w:id="6147"/>
      </w:tr>
      <w:tr w:rsidR="00397CB6" w:rsidRPr="00397CB6" w:rsidDel="003661E9" w14:paraId="3D6B5143" w14:textId="1F1C233D" w:rsidTr="008E22F5">
        <w:trPr>
          <w:del w:id="6148" w:author="Christian Espinoza" w:date="2025-09-09T10:10:00Z"/>
        </w:trPr>
        <w:tc>
          <w:tcPr>
            <w:tcW w:w="2725" w:type="pct"/>
            <w:hideMark/>
          </w:tcPr>
          <w:p w14:paraId="0637F351" w14:textId="0F759048" w:rsidR="008E22F5" w:rsidRPr="00397CB6" w:rsidDel="003661E9" w:rsidRDefault="008E22F5" w:rsidP="008E22F5">
            <w:pPr>
              <w:rPr>
                <w:del w:id="6149" w:author="Christian Espinoza" w:date="2025-09-09T10:10:00Z" w16du:dateUtc="2025-09-09T13:10:00Z"/>
                <w:szCs w:val="24"/>
              </w:rPr>
            </w:pPr>
            <w:del w:id="6150" w:author="Christian Espinoza" w:date="2025-09-09T10:10:00Z" w16du:dateUtc="2025-09-09T13:10:00Z">
              <w:r w:rsidRPr="00397CB6" w:rsidDel="003661E9">
                <w:rPr>
                  <w:b/>
                  <w:bCs/>
                  <w:szCs w:val="24"/>
                </w:rPr>
                <w:delText>4 SOBRE LA FLORA</w:delText>
              </w:r>
              <w:bookmarkStart w:id="6151" w:name="_Toc208306363"/>
              <w:bookmarkStart w:id="6152" w:name="_Toc208307375"/>
              <w:bookmarkStart w:id="6153" w:name="_Toc208308370"/>
              <w:bookmarkEnd w:id="6151"/>
              <w:bookmarkEnd w:id="6152"/>
              <w:bookmarkEnd w:id="6153"/>
            </w:del>
          </w:p>
        </w:tc>
        <w:tc>
          <w:tcPr>
            <w:tcW w:w="1232" w:type="pct"/>
            <w:hideMark/>
          </w:tcPr>
          <w:p w14:paraId="22871EFC" w14:textId="2C2CC6AA" w:rsidR="008E22F5" w:rsidRPr="00397CB6" w:rsidDel="003661E9" w:rsidRDefault="008E22F5" w:rsidP="008E22F5">
            <w:pPr>
              <w:rPr>
                <w:del w:id="6154" w:author="Christian Espinoza" w:date="2025-09-09T10:10:00Z" w16du:dateUtc="2025-09-09T13:10:00Z"/>
                <w:szCs w:val="24"/>
              </w:rPr>
            </w:pPr>
            <w:bookmarkStart w:id="6155" w:name="_Toc208306364"/>
            <w:bookmarkStart w:id="6156" w:name="_Toc208307376"/>
            <w:bookmarkStart w:id="6157" w:name="_Toc208308371"/>
            <w:bookmarkEnd w:id="6155"/>
            <w:bookmarkEnd w:id="6156"/>
            <w:bookmarkEnd w:id="6157"/>
          </w:p>
        </w:tc>
        <w:tc>
          <w:tcPr>
            <w:tcW w:w="1043" w:type="pct"/>
          </w:tcPr>
          <w:p w14:paraId="34BC7899" w14:textId="4CCE3D8D" w:rsidR="008E22F5" w:rsidRPr="00397CB6" w:rsidDel="003661E9" w:rsidRDefault="008E22F5" w:rsidP="008E22F5">
            <w:pPr>
              <w:rPr>
                <w:del w:id="6158" w:author="Christian Espinoza" w:date="2025-09-09T10:10:00Z" w16du:dateUtc="2025-09-09T13:10:00Z"/>
                <w:szCs w:val="24"/>
              </w:rPr>
            </w:pPr>
            <w:bookmarkStart w:id="6159" w:name="_Toc208306365"/>
            <w:bookmarkStart w:id="6160" w:name="_Toc208307377"/>
            <w:bookmarkStart w:id="6161" w:name="_Toc208308372"/>
            <w:bookmarkEnd w:id="6159"/>
            <w:bookmarkEnd w:id="6160"/>
            <w:bookmarkEnd w:id="6161"/>
          </w:p>
        </w:tc>
        <w:bookmarkStart w:id="6162" w:name="_Toc208306366"/>
        <w:bookmarkStart w:id="6163" w:name="_Toc208307378"/>
        <w:bookmarkStart w:id="6164" w:name="_Toc208308373"/>
        <w:bookmarkEnd w:id="6162"/>
        <w:bookmarkEnd w:id="6163"/>
        <w:bookmarkEnd w:id="6164"/>
      </w:tr>
      <w:tr w:rsidR="00397CB6" w:rsidRPr="00397CB6" w:rsidDel="003661E9" w14:paraId="67BF36AB" w14:textId="74B3A490" w:rsidTr="008E22F5">
        <w:trPr>
          <w:del w:id="6165" w:author="Christian Espinoza" w:date="2025-09-09T10:10:00Z"/>
        </w:trPr>
        <w:tc>
          <w:tcPr>
            <w:tcW w:w="2725" w:type="pct"/>
            <w:hideMark/>
          </w:tcPr>
          <w:p w14:paraId="59193C59" w14:textId="047620A5" w:rsidR="008E22F5" w:rsidRPr="00397CB6" w:rsidDel="003661E9" w:rsidRDefault="008E22F5" w:rsidP="008E22F5">
            <w:pPr>
              <w:rPr>
                <w:del w:id="6166" w:author="Christian Espinoza" w:date="2025-09-09T10:10:00Z" w16du:dateUtc="2025-09-09T13:10:00Z"/>
                <w:szCs w:val="24"/>
              </w:rPr>
            </w:pPr>
            <w:del w:id="6167" w:author="Christian Espinoza" w:date="2025-09-09T10:10:00Z" w16du:dateUtc="2025-09-09T13:10:00Z">
              <w:r w:rsidRPr="00397CB6" w:rsidDel="003661E9">
                <w:rPr>
                  <w:szCs w:val="24"/>
                </w:rPr>
                <w:delText>4.1 Pérdida de cobertura vegetal</w:delText>
              </w:r>
              <w:bookmarkStart w:id="6168" w:name="_Toc208306367"/>
              <w:bookmarkStart w:id="6169" w:name="_Toc208307379"/>
              <w:bookmarkStart w:id="6170" w:name="_Toc208308374"/>
              <w:bookmarkEnd w:id="6168"/>
              <w:bookmarkEnd w:id="6169"/>
              <w:bookmarkEnd w:id="6170"/>
            </w:del>
          </w:p>
        </w:tc>
        <w:tc>
          <w:tcPr>
            <w:tcW w:w="1232" w:type="pct"/>
            <w:hideMark/>
          </w:tcPr>
          <w:p w14:paraId="327F4263" w14:textId="19E6EEB4" w:rsidR="008E22F5" w:rsidRPr="00397CB6" w:rsidDel="003661E9" w:rsidRDefault="008E22F5" w:rsidP="008E22F5">
            <w:pPr>
              <w:rPr>
                <w:del w:id="6171" w:author="Christian Espinoza" w:date="2025-09-09T10:10:00Z" w16du:dateUtc="2025-09-09T13:10:00Z"/>
                <w:szCs w:val="24"/>
              </w:rPr>
            </w:pPr>
            <w:del w:id="6172" w:author="Christian Espinoza" w:date="2025-09-09T10:10:00Z" w16du:dateUtc="2025-09-09T13:10:00Z">
              <w:r w:rsidRPr="00397CB6" w:rsidDel="003661E9">
                <w:rPr>
                  <w:szCs w:val="24"/>
                </w:rPr>
                <w:delText>X</w:delText>
              </w:r>
              <w:bookmarkStart w:id="6173" w:name="_Toc208306368"/>
              <w:bookmarkStart w:id="6174" w:name="_Toc208307380"/>
              <w:bookmarkStart w:id="6175" w:name="_Toc208308375"/>
              <w:bookmarkEnd w:id="6173"/>
              <w:bookmarkEnd w:id="6174"/>
              <w:bookmarkEnd w:id="6175"/>
            </w:del>
          </w:p>
        </w:tc>
        <w:tc>
          <w:tcPr>
            <w:tcW w:w="1043" w:type="pct"/>
          </w:tcPr>
          <w:p w14:paraId="5722A921" w14:textId="454B4C1C" w:rsidR="008E22F5" w:rsidRPr="00397CB6" w:rsidDel="003661E9" w:rsidRDefault="008E22F5" w:rsidP="008E22F5">
            <w:pPr>
              <w:rPr>
                <w:del w:id="6176" w:author="Christian Espinoza" w:date="2025-09-09T10:10:00Z" w16du:dateUtc="2025-09-09T13:10:00Z"/>
                <w:szCs w:val="24"/>
              </w:rPr>
            </w:pPr>
            <w:del w:id="6177" w:author="Christian Espinoza" w:date="2025-09-09T10:10:00Z" w16du:dateUtc="2025-09-09T13:10:00Z">
              <w:r w:rsidRPr="00397CB6" w:rsidDel="003661E9">
                <w:rPr>
                  <w:szCs w:val="24"/>
                </w:rPr>
                <w:delText>----------------------</w:delText>
              </w:r>
              <w:bookmarkStart w:id="6178" w:name="_Toc208306369"/>
              <w:bookmarkStart w:id="6179" w:name="_Toc208307381"/>
              <w:bookmarkStart w:id="6180" w:name="_Toc208308376"/>
              <w:bookmarkEnd w:id="6178"/>
              <w:bookmarkEnd w:id="6179"/>
              <w:bookmarkEnd w:id="6180"/>
            </w:del>
          </w:p>
        </w:tc>
        <w:bookmarkStart w:id="6181" w:name="_Toc208306370"/>
        <w:bookmarkStart w:id="6182" w:name="_Toc208307382"/>
        <w:bookmarkStart w:id="6183" w:name="_Toc208308377"/>
        <w:bookmarkEnd w:id="6181"/>
        <w:bookmarkEnd w:id="6182"/>
        <w:bookmarkEnd w:id="6183"/>
      </w:tr>
      <w:tr w:rsidR="00397CB6" w:rsidRPr="00397CB6" w:rsidDel="003661E9" w14:paraId="64783C0C" w14:textId="4B7B3A14" w:rsidTr="008E22F5">
        <w:trPr>
          <w:del w:id="6184" w:author="Christian Espinoza" w:date="2025-09-09T10:10:00Z"/>
        </w:trPr>
        <w:tc>
          <w:tcPr>
            <w:tcW w:w="2725" w:type="pct"/>
            <w:hideMark/>
          </w:tcPr>
          <w:p w14:paraId="2DA13C9A" w14:textId="3283A743" w:rsidR="008E22F5" w:rsidRPr="00397CB6" w:rsidDel="003661E9" w:rsidRDefault="008E22F5" w:rsidP="008E22F5">
            <w:pPr>
              <w:rPr>
                <w:del w:id="6185" w:author="Christian Espinoza" w:date="2025-09-09T10:10:00Z" w16du:dateUtc="2025-09-09T13:10:00Z"/>
                <w:szCs w:val="24"/>
              </w:rPr>
            </w:pPr>
            <w:del w:id="6186" w:author="Christian Espinoza" w:date="2025-09-09T10:10:00Z" w16du:dateUtc="2025-09-09T13:10:00Z">
              <w:r w:rsidRPr="00397CB6" w:rsidDel="003661E9">
                <w:rPr>
                  <w:szCs w:val="24"/>
                </w:rPr>
                <w:delText>4.2 Afectación de especies vegetales cercanas</w:delText>
              </w:r>
              <w:bookmarkStart w:id="6187" w:name="_Toc208306371"/>
              <w:bookmarkStart w:id="6188" w:name="_Toc208307383"/>
              <w:bookmarkStart w:id="6189" w:name="_Toc208308378"/>
              <w:bookmarkEnd w:id="6187"/>
              <w:bookmarkEnd w:id="6188"/>
              <w:bookmarkEnd w:id="6189"/>
            </w:del>
          </w:p>
        </w:tc>
        <w:tc>
          <w:tcPr>
            <w:tcW w:w="1232" w:type="pct"/>
            <w:hideMark/>
          </w:tcPr>
          <w:p w14:paraId="6B0B3F8E" w14:textId="4892FB2C" w:rsidR="008E22F5" w:rsidRPr="00397CB6" w:rsidDel="003661E9" w:rsidRDefault="008E22F5" w:rsidP="008E22F5">
            <w:pPr>
              <w:rPr>
                <w:del w:id="6190" w:author="Christian Espinoza" w:date="2025-09-09T10:10:00Z" w16du:dateUtc="2025-09-09T13:10:00Z"/>
                <w:szCs w:val="24"/>
              </w:rPr>
            </w:pPr>
            <w:del w:id="6191" w:author="Christian Espinoza" w:date="2025-09-09T10:10:00Z" w16du:dateUtc="2025-09-09T13:10:00Z">
              <w:r w:rsidRPr="00397CB6" w:rsidDel="003661E9">
                <w:rPr>
                  <w:szCs w:val="24"/>
                </w:rPr>
                <w:delText>X</w:delText>
              </w:r>
              <w:bookmarkStart w:id="6192" w:name="_Toc208306372"/>
              <w:bookmarkStart w:id="6193" w:name="_Toc208307384"/>
              <w:bookmarkStart w:id="6194" w:name="_Toc208308379"/>
              <w:bookmarkEnd w:id="6192"/>
              <w:bookmarkEnd w:id="6193"/>
              <w:bookmarkEnd w:id="6194"/>
            </w:del>
          </w:p>
        </w:tc>
        <w:tc>
          <w:tcPr>
            <w:tcW w:w="1043" w:type="pct"/>
          </w:tcPr>
          <w:p w14:paraId="2992168F" w14:textId="19B8394F" w:rsidR="008E22F5" w:rsidRPr="00397CB6" w:rsidDel="003661E9" w:rsidRDefault="008E22F5" w:rsidP="008E22F5">
            <w:pPr>
              <w:rPr>
                <w:del w:id="6195" w:author="Christian Espinoza" w:date="2025-09-09T10:10:00Z" w16du:dateUtc="2025-09-09T13:10:00Z"/>
                <w:szCs w:val="24"/>
              </w:rPr>
            </w:pPr>
            <w:del w:id="6196" w:author="Christian Espinoza" w:date="2025-09-09T10:10:00Z" w16du:dateUtc="2025-09-09T13:10:00Z">
              <w:r w:rsidRPr="00397CB6" w:rsidDel="003661E9">
                <w:rPr>
                  <w:szCs w:val="24"/>
                </w:rPr>
                <w:delText>----------------------</w:delText>
              </w:r>
              <w:bookmarkStart w:id="6197" w:name="_Toc208306373"/>
              <w:bookmarkStart w:id="6198" w:name="_Toc208307385"/>
              <w:bookmarkStart w:id="6199" w:name="_Toc208308380"/>
              <w:bookmarkEnd w:id="6197"/>
              <w:bookmarkEnd w:id="6198"/>
              <w:bookmarkEnd w:id="6199"/>
            </w:del>
          </w:p>
        </w:tc>
        <w:bookmarkStart w:id="6200" w:name="_Toc208306374"/>
        <w:bookmarkStart w:id="6201" w:name="_Toc208307386"/>
        <w:bookmarkStart w:id="6202" w:name="_Toc208308381"/>
        <w:bookmarkEnd w:id="6200"/>
        <w:bookmarkEnd w:id="6201"/>
        <w:bookmarkEnd w:id="6202"/>
      </w:tr>
      <w:tr w:rsidR="00397CB6" w:rsidRPr="00397CB6" w:rsidDel="003661E9" w14:paraId="17995912" w14:textId="6EE15053" w:rsidTr="008E22F5">
        <w:trPr>
          <w:del w:id="6203" w:author="Christian Espinoza" w:date="2025-09-09T10:10:00Z"/>
        </w:trPr>
        <w:tc>
          <w:tcPr>
            <w:tcW w:w="2725" w:type="pct"/>
            <w:hideMark/>
          </w:tcPr>
          <w:p w14:paraId="73A478DD" w14:textId="501C3FA4" w:rsidR="008E22F5" w:rsidRPr="00397CB6" w:rsidDel="003661E9" w:rsidRDefault="008E22F5" w:rsidP="008E22F5">
            <w:pPr>
              <w:rPr>
                <w:del w:id="6204" w:author="Christian Espinoza" w:date="2025-09-09T10:10:00Z" w16du:dateUtc="2025-09-09T13:10:00Z"/>
                <w:szCs w:val="24"/>
              </w:rPr>
            </w:pPr>
            <w:del w:id="6205" w:author="Christian Espinoza" w:date="2025-09-09T10:10:00Z" w16du:dateUtc="2025-09-09T13:10:00Z">
              <w:r w:rsidRPr="00397CB6" w:rsidDel="003661E9">
                <w:rPr>
                  <w:szCs w:val="24"/>
                </w:rPr>
                <w:delText>4.3 Introducción de especies invasoras</w:delText>
              </w:r>
              <w:bookmarkStart w:id="6206" w:name="_Toc208306375"/>
              <w:bookmarkStart w:id="6207" w:name="_Toc208307387"/>
              <w:bookmarkStart w:id="6208" w:name="_Toc208308382"/>
              <w:bookmarkEnd w:id="6206"/>
              <w:bookmarkEnd w:id="6207"/>
              <w:bookmarkEnd w:id="6208"/>
            </w:del>
          </w:p>
        </w:tc>
        <w:tc>
          <w:tcPr>
            <w:tcW w:w="1232" w:type="pct"/>
            <w:hideMark/>
          </w:tcPr>
          <w:p w14:paraId="13C9AE44" w14:textId="47C4C858" w:rsidR="008E22F5" w:rsidRPr="00397CB6" w:rsidDel="003661E9" w:rsidRDefault="008E22F5" w:rsidP="008E22F5">
            <w:pPr>
              <w:rPr>
                <w:del w:id="6209" w:author="Christian Espinoza" w:date="2025-09-09T10:10:00Z" w16du:dateUtc="2025-09-09T13:10:00Z"/>
                <w:szCs w:val="24"/>
              </w:rPr>
            </w:pPr>
            <w:del w:id="6210" w:author="Christian Espinoza" w:date="2025-09-09T10:10:00Z" w16du:dateUtc="2025-09-09T13:10:00Z">
              <w:r w:rsidRPr="00397CB6" w:rsidDel="003661E9">
                <w:rPr>
                  <w:szCs w:val="24"/>
                </w:rPr>
                <w:delText>X</w:delText>
              </w:r>
              <w:bookmarkStart w:id="6211" w:name="_Toc208306376"/>
              <w:bookmarkStart w:id="6212" w:name="_Toc208307388"/>
              <w:bookmarkStart w:id="6213" w:name="_Toc208308383"/>
              <w:bookmarkEnd w:id="6211"/>
              <w:bookmarkEnd w:id="6212"/>
              <w:bookmarkEnd w:id="6213"/>
            </w:del>
          </w:p>
        </w:tc>
        <w:tc>
          <w:tcPr>
            <w:tcW w:w="1043" w:type="pct"/>
          </w:tcPr>
          <w:p w14:paraId="3B2F1084" w14:textId="2B0EB923" w:rsidR="008E22F5" w:rsidRPr="00397CB6" w:rsidDel="003661E9" w:rsidRDefault="008E22F5" w:rsidP="008E22F5">
            <w:pPr>
              <w:rPr>
                <w:del w:id="6214" w:author="Christian Espinoza" w:date="2025-09-09T10:10:00Z" w16du:dateUtc="2025-09-09T13:10:00Z"/>
                <w:szCs w:val="24"/>
              </w:rPr>
            </w:pPr>
            <w:del w:id="6215" w:author="Christian Espinoza" w:date="2025-09-09T10:10:00Z" w16du:dateUtc="2025-09-09T13:10:00Z">
              <w:r w:rsidRPr="00397CB6" w:rsidDel="003661E9">
                <w:rPr>
                  <w:szCs w:val="24"/>
                </w:rPr>
                <w:delText>----------------------</w:delText>
              </w:r>
              <w:bookmarkStart w:id="6216" w:name="_Toc208306377"/>
              <w:bookmarkStart w:id="6217" w:name="_Toc208307389"/>
              <w:bookmarkStart w:id="6218" w:name="_Toc208308384"/>
              <w:bookmarkEnd w:id="6216"/>
              <w:bookmarkEnd w:id="6217"/>
              <w:bookmarkEnd w:id="6218"/>
            </w:del>
          </w:p>
        </w:tc>
        <w:bookmarkStart w:id="6219" w:name="_Toc208306378"/>
        <w:bookmarkStart w:id="6220" w:name="_Toc208307390"/>
        <w:bookmarkStart w:id="6221" w:name="_Toc208308385"/>
        <w:bookmarkEnd w:id="6219"/>
        <w:bookmarkEnd w:id="6220"/>
        <w:bookmarkEnd w:id="6221"/>
      </w:tr>
      <w:tr w:rsidR="008E22F5" w:rsidRPr="00397CB6" w:rsidDel="003661E9" w14:paraId="63698CB4" w14:textId="20049D1E" w:rsidTr="00057213">
        <w:trPr>
          <w:del w:id="6222" w:author="Christian Espinoza" w:date="2025-09-09T10:10:00Z"/>
        </w:trPr>
        <w:tc>
          <w:tcPr>
            <w:tcW w:w="2725" w:type="pct"/>
            <w:hideMark/>
          </w:tcPr>
          <w:p w14:paraId="70FAB518" w14:textId="4E1B9565" w:rsidR="008E22F5" w:rsidRPr="00397CB6" w:rsidDel="003661E9" w:rsidRDefault="008E22F5" w:rsidP="008E22F5">
            <w:pPr>
              <w:rPr>
                <w:del w:id="6223" w:author="Christian Espinoza" w:date="2025-09-09T10:10:00Z" w16du:dateUtc="2025-09-09T13:10:00Z"/>
                <w:szCs w:val="24"/>
              </w:rPr>
            </w:pPr>
            <w:del w:id="6224" w:author="Christian Espinoza" w:date="2025-09-09T10:10:00Z" w16du:dateUtc="2025-09-09T13:10:00Z">
              <w:r w:rsidRPr="00397CB6" w:rsidDel="003661E9">
                <w:rPr>
                  <w:szCs w:val="24"/>
                </w:rPr>
                <w:delText>4.4 Cambios en el paisaje</w:delText>
              </w:r>
              <w:bookmarkStart w:id="6225" w:name="_Toc208306379"/>
              <w:bookmarkStart w:id="6226" w:name="_Toc208307391"/>
              <w:bookmarkStart w:id="6227" w:name="_Toc208308386"/>
              <w:bookmarkEnd w:id="6225"/>
              <w:bookmarkEnd w:id="6226"/>
              <w:bookmarkEnd w:id="6227"/>
            </w:del>
          </w:p>
        </w:tc>
        <w:tc>
          <w:tcPr>
            <w:tcW w:w="1232" w:type="pct"/>
            <w:hideMark/>
          </w:tcPr>
          <w:p w14:paraId="3B04A9BA" w14:textId="78BE4C2B" w:rsidR="008E22F5" w:rsidRPr="00397CB6" w:rsidDel="003661E9" w:rsidRDefault="008E22F5" w:rsidP="008E22F5">
            <w:pPr>
              <w:rPr>
                <w:del w:id="6228" w:author="Christian Espinoza" w:date="2025-09-09T10:10:00Z" w16du:dateUtc="2025-09-09T13:10:00Z"/>
                <w:szCs w:val="24"/>
              </w:rPr>
            </w:pPr>
            <w:del w:id="6229" w:author="Christian Espinoza" w:date="2025-09-09T10:10:00Z" w16du:dateUtc="2025-09-09T13:10:00Z">
              <w:r w:rsidRPr="00397CB6" w:rsidDel="003661E9">
                <w:rPr>
                  <w:szCs w:val="24"/>
                </w:rPr>
                <w:delText>X</w:delText>
              </w:r>
              <w:bookmarkStart w:id="6230" w:name="_Toc208306380"/>
              <w:bookmarkStart w:id="6231" w:name="_Toc208307392"/>
              <w:bookmarkStart w:id="6232" w:name="_Toc208308387"/>
              <w:bookmarkEnd w:id="6230"/>
              <w:bookmarkEnd w:id="6231"/>
              <w:bookmarkEnd w:id="6232"/>
            </w:del>
          </w:p>
        </w:tc>
        <w:tc>
          <w:tcPr>
            <w:tcW w:w="1043" w:type="pct"/>
            <w:hideMark/>
          </w:tcPr>
          <w:p w14:paraId="3CF02288" w14:textId="523D9832" w:rsidR="008E22F5" w:rsidRPr="00397CB6" w:rsidDel="003661E9" w:rsidRDefault="008E22F5" w:rsidP="008E22F5">
            <w:pPr>
              <w:rPr>
                <w:del w:id="6233" w:author="Christian Espinoza" w:date="2025-09-09T10:10:00Z" w16du:dateUtc="2025-09-09T13:10:00Z"/>
                <w:szCs w:val="24"/>
              </w:rPr>
            </w:pPr>
            <w:del w:id="6234" w:author="Christian Espinoza" w:date="2025-09-09T10:10:00Z" w16du:dateUtc="2025-09-09T13:10:00Z">
              <w:r w:rsidRPr="00397CB6" w:rsidDel="003661E9">
                <w:rPr>
                  <w:szCs w:val="24"/>
                </w:rPr>
                <w:delText>X</w:delText>
              </w:r>
              <w:bookmarkStart w:id="6235" w:name="_Toc208306381"/>
              <w:bookmarkStart w:id="6236" w:name="_Toc208307393"/>
              <w:bookmarkStart w:id="6237" w:name="_Toc208308388"/>
              <w:bookmarkEnd w:id="6235"/>
              <w:bookmarkEnd w:id="6236"/>
              <w:bookmarkEnd w:id="6237"/>
            </w:del>
          </w:p>
        </w:tc>
        <w:bookmarkStart w:id="6238" w:name="_Toc208306382"/>
        <w:bookmarkStart w:id="6239" w:name="_Toc208307394"/>
        <w:bookmarkStart w:id="6240" w:name="_Toc208308389"/>
        <w:bookmarkEnd w:id="6238"/>
        <w:bookmarkEnd w:id="6239"/>
        <w:bookmarkEnd w:id="6240"/>
      </w:tr>
      <w:tr w:rsidR="008E22F5" w:rsidRPr="00397CB6" w:rsidDel="003661E9" w14:paraId="21FD98FF" w14:textId="7AEBBE8E" w:rsidTr="00057213">
        <w:trPr>
          <w:del w:id="6241" w:author="Christian Espinoza" w:date="2025-09-09T10:10:00Z"/>
        </w:trPr>
        <w:tc>
          <w:tcPr>
            <w:tcW w:w="2725" w:type="pct"/>
            <w:hideMark/>
          </w:tcPr>
          <w:p w14:paraId="6347B24D" w14:textId="2F9BBD87" w:rsidR="008E22F5" w:rsidRPr="00397CB6" w:rsidDel="003661E9" w:rsidRDefault="008E22F5" w:rsidP="008E22F5">
            <w:pPr>
              <w:rPr>
                <w:del w:id="6242" w:author="Christian Espinoza" w:date="2025-09-09T10:10:00Z" w16du:dateUtc="2025-09-09T13:10:00Z"/>
                <w:szCs w:val="24"/>
              </w:rPr>
            </w:pPr>
            <w:del w:id="6243" w:author="Christian Espinoza" w:date="2025-09-09T10:10:00Z" w16du:dateUtc="2025-09-09T13:10:00Z">
              <w:r w:rsidRPr="00397CB6" w:rsidDel="003661E9">
                <w:rPr>
                  <w:b/>
                  <w:bCs/>
                  <w:szCs w:val="24"/>
                </w:rPr>
                <w:delText>5 SOBRE LA FAUNA</w:delText>
              </w:r>
              <w:bookmarkStart w:id="6244" w:name="_Toc208306383"/>
              <w:bookmarkStart w:id="6245" w:name="_Toc208307395"/>
              <w:bookmarkStart w:id="6246" w:name="_Toc208308390"/>
              <w:bookmarkEnd w:id="6244"/>
              <w:bookmarkEnd w:id="6245"/>
              <w:bookmarkEnd w:id="6246"/>
            </w:del>
          </w:p>
        </w:tc>
        <w:tc>
          <w:tcPr>
            <w:tcW w:w="1232" w:type="pct"/>
            <w:hideMark/>
          </w:tcPr>
          <w:p w14:paraId="42C7A6B7" w14:textId="04C2A71C" w:rsidR="008E22F5" w:rsidRPr="00397CB6" w:rsidDel="003661E9" w:rsidRDefault="008E22F5" w:rsidP="008E22F5">
            <w:pPr>
              <w:rPr>
                <w:del w:id="6247" w:author="Christian Espinoza" w:date="2025-09-09T10:10:00Z" w16du:dateUtc="2025-09-09T13:10:00Z"/>
                <w:szCs w:val="24"/>
              </w:rPr>
            </w:pPr>
            <w:bookmarkStart w:id="6248" w:name="_Toc208306384"/>
            <w:bookmarkStart w:id="6249" w:name="_Toc208307396"/>
            <w:bookmarkStart w:id="6250" w:name="_Toc208308391"/>
            <w:bookmarkEnd w:id="6248"/>
            <w:bookmarkEnd w:id="6249"/>
            <w:bookmarkEnd w:id="6250"/>
          </w:p>
        </w:tc>
        <w:tc>
          <w:tcPr>
            <w:tcW w:w="1043" w:type="pct"/>
            <w:hideMark/>
          </w:tcPr>
          <w:p w14:paraId="00539812" w14:textId="3A918017" w:rsidR="008E22F5" w:rsidRPr="00397CB6" w:rsidDel="003661E9" w:rsidRDefault="008E22F5" w:rsidP="008E22F5">
            <w:pPr>
              <w:rPr>
                <w:del w:id="6251" w:author="Christian Espinoza" w:date="2025-09-09T10:10:00Z" w16du:dateUtc="2025-09-09T13:10:00Z"/>
                <w:szCs w:val="24"/>
              </w:rPr>
            </w:pPr>
            <w:bookmarkStart w:id="6252" w:name="_Toc208306385"/>
            <w:bookmarkStart w:id="6253" w:name="_Toc208307397"/>
            <w:bookmarkStart w:id="6254" w:name="_Toc208308392"/>
            <w:bookmarkEnd w:id="6252"/>
            <w:bookmarkEnd w:id="6253"/>
            <w:bookmarkEnd w:id="6254"/>
          </w:p>
        </w:tc>
        <w:bookmarkStart w:id="6255" w:name="_Toc208306386"/>
        <w:bookmarkStart w:id="6256" w:name="_Toc208307398"/>
        <w:bookmarkStart w:id="6257" w:name="_Toc208308393"/>
        <w:bookmarkEnd w:id="6255"/>
        <w:bookmarkEnd w:id="6256"/>
        <w:bookmarkEnd w:id="6257"/>
      </w:tr>
      <w:tr w:rsidR="00397CB6" w:rsidRPr="00397CB6" w:rsidDel="003661E9" w14:paraId="0662D2E9" w14:textId="71266B80" w:rsidTr="008E22F5">
        <w:trPr>
          <w:del w:id="6258" w:author="Christian Espinoza" w:date="2025-09-09T10:10:00Z"/>
        </w:trPr>
        <w:tc>
          <w:tcPr>
            <w:tcW w:w="2725" w:type="pct"/>
            <w:hideMark/>
          </w:tcPr>
          <w:p w14:paraId="18E339CB" w14:textId="5BF78208" w:rsidR="008E22F5" w:rsidRPr="00397CB6" w:rsidDel="003661E9" w:rsidRDefault="008E22F5" w:rsidP="008E22F5">
            <w:pPr>
              <w:rPr>
                <w:del w:id="6259" w:author="Christian Espinoza" w:date="2025-09-09T10:10:00Z" w16du:dateUtc="2025-09-09T13:10:00Z"/>
                <w:szCs w:val="24"/>
              </w:rPr>
            </w:pPr>
            <w:del w:id="6260" w:author="Christian Espinoza" w:date="2025-09-09T10:10:00Z" w16du:dateUtc="2025-09-09T13:10:00Z">
              <w:r w:rsidRPr="00397CB6" w:rsidDel="003661E9">
                <w:rPr>
                  <w:szCs w:val="24"/>
                </w:rPr>
                <w:delText>5.1 Atropellamiento o ahuyentamiento de fauna</w:delText>
              </w:r>
              <w:bookmarkStart w:id="6261" w:name="_Toc208306387"/>
              <w:bookmarkStart w:id="6262" w:name="_Toc208307399"/>
              <w:bookmarkStart w:id="6263" w:name="_Toc208308394"/>
              <w:bookmarkEnd w:id="6261"/>
              <w:bookmarkEnd w:id="6262"/>
              <w:bookmarkEnd w:id="6263"/>
            </w:del>
          </w:p>
        </w:tc>
        <w:tc>
          <w:tcPr>
            <w:tcW w:w="1232" w:type="pct"/>
          </w:tcPr>
          <w:p w14:paraId="360F5B43" w14:textId="72E5045C" w:rsidR="008E22F5" w:rsidRPr="00397CB6" w:rsidDel="003661E9" w:rsidRDefault="008E22F5" w:rsidP="008E22F5">
            <w:pPr>
              <w:rPr>
                <w:del w:id="6264" w:author="Christian Espinoza" w:date="2025-09-09T10:10:00Z" w16du:dateUtc="2025-09-09T13:10:00Z"/>
                <w:szCs w:val="24"/>
              </w:rPr>
            </w:pPr>
            <w:del w:id="6265" w:author="Christian Espinoza" w:date="2025-09-09T10:10:00Z" w16du:dateUtc="2025-09-09T13:10:00Z">
              <w:r w:rsidRPr="00397CB6" w:rsidDel="003661E9">
                <w:rPr>
                  <w:szCs w:val="24"/>
                </w:rPr>
                <w:delText>X</w:delText>
              </w:r>
              <w:bookmarkStart w:id="6266" w:name="_Toc208306388"/>
              <w:bookmarkStart w:id="6267" w:name="_Toc208307400"/>
              <w:bookmarkStart w:id="6268" w:name="_Toc208308395"/>
              <w:bookmarkEnd w:id="6266"/>
              <w:bookmarkEnd w:id="6267"/>
              <w:bookmarkEnd w:id="6268"/>
            </w:del>
          </w:p>
        </w:tc>
        <w:tc>
          <w:tcPr>
            <w:tcW w:w="1043" w:type="pct"/>
          </w:tcPr>
          <w:p w14:paraId="062CF940" w14:textId="2FFBFD05" w:rsidR="008E22F5" w:rsidRPr="00397CB6" w:rsidDel="003661E9" w:rsidRDefault="008E22F5" w:rsidP="008E22F5">
            <w:pPr>
              <w:rPr>
                <w:del w:id="6269" w:author="Christian Espinoza" w:date="2025-09-09T10:10:00Z" w16du:dateUtc="2025-09-09T13:10:00Z"/>
                <w:szCs w:val="24"/>
              </w:rPr>
            </w:pPr>
            <w:del w:id="6270" w:author="Christian Espinoza" w:date="2025-09-09T10:10:00Z" w16du:dateUtc="2025-09-09T13:10:00Z">
              <w:r w:rsidRPr="00397CB6" w:rsidDel="003661E9">
                <w:rPr>
                  <w:szCs w:val="24"/>
                </w:rPr>
                <w:delText>X</w:delText>
              </w:r>
              <w:bookmarkStart w:id="6271" w:name="_Toc208306389"/>
              <w:bookmarkStart w:id="6272" w:name="_Toc208307401"/>
              <w:bookmarkStart w:id="6273" w:name="_Toc208308396"/>
              <w:bookmarkEnd w:id="6271"/>
              <w:bookmarkEnd w:id="6272"/>
              <w:bookmarkEnd w:id="6273"/>
            </w:del>
          </w:p>
        </w:tc>
        <w:bookmarkStart w:id="6274" w:name="_Toc208306390"/>
        <w:bookmarkStart w:id="6275" w:name="_Toc208307402"/>
        <w:bookmarkStart w:id="6276" w:name="_Toc208308397"/>
        <w:bookmarkEnd w:id="6274"/>
        <w:bookmarkEnd w:id="6275"/>
        <w:bookmarkEnd w:id="6276"/>
      </w:tr>
      <w:tr w:rsidR="00397CB6" w:rsidRPr="00397CB6" w:rsidDel="003661E9" w14:paraId="3C42F440" w14:textId="6EE546ED" w:rsidTr="008E22F5">
        <w:trPr>
          <w:del w:id="6277" w:author="Christian Espinoza" w:date="2025-09-09T10:10:00Z"/>
        </w:trPr>
        <w:tc>
          <w:tcPr>
            <w:tcW w:w="2725" w:type="pct"/>
            <w:hideMark/>
          </w:tcPr>
          <w:p w14:paraId="1841F323" w14:textId="43E15AA4" w:rsidR="008E22F5" w:rsidRPr="00397CB6" w:rsidDel="003661E9" w:rsidRDefault="008E22F5" w:rsidP="008E22F5">
            <w:pPr>
              <w:rPr>
                <w:del w:id="6278" w:author="Christian Espinoza" w:date="2025-09-09T10:10:00Z" w16du:dateUtc="2025-09-09T13:10:00Z"/>
                <w:szCs w:val="24"/>
              </w:rPr>
            </w:pPr>
            <w:del w:id="6279" w:author="Christian Espinoza" w:date="2025-09-09T10:10:00Z" w16du:dateUtc="2025-09-09T13:10:00Z">
              <w:r w:rsidRPr="00397CB6" w:rsidDel="003661E9">
                <w:rPr>
                  <w:szCs w:val="24"/>
                </w:rPr>
                <w:delText>5.2 Obstrucción de la migración de la fauna</w:delText>
              </w:r>
              <w:bookmarkStart w:id="6280" w:name="_Toc208306391"/>
              <w:bookmarkStart w:id="6281" w:name="_Toc208307403"/>
              <w:bookmarkStart w:id="6282" w:name="_Toc208308398"/>
              <w:bookmarkEnd w:id="6280"/>
              <w:bookmarkEnd w:id="6281"/>
              <w:bookmarkEnd w:id="6282"/>
            </w:del>
          </w:p>
        </w:tc>
        <w:tc>
          <w:tcPr>
            <w:tcW w:w="1232" w:type="pct"/>
          </w:tcPr>
          <w:p w14:paraId="26827E25" w14:textId="567906B9" w:rsidR="008E22F5" w:rsidRPr="00397CB6" w:rsidDel="003661E9" w:rsidRDefault="008E22F5" w:rsidP="008E22F5">
            <w:pPr>
              <w:rPr>
                <w:del w:id="6283" w:author="Christian Espinoza" w:date="2025-09-09T10:10:00Z" w16du:dateUtc="2025-09-09T13:10:00Z"/>
                <w:szCs w:val="24"/>
              </w:rPr>
            </w:pPr>
            <w:del w:id="6284" w:author="Christian Espinoza" w:date="2025-09-09T10:10:00Z" w16du:dateUtc="2025-09-09T13:10:00Z">
              <w:r w:rsidRPr="00397CB6" w:rsidDel="003661E9">
                <w:rPr>
                  <w:szCs w:val="24"/>
                </w:rPr>
                <w:delText>--------------------------</w:delText>
              </w:r>
              <w:bookmarkStart w:id="6285" w:name="_Toc208306392"/>
              <w:bookmarkStart w:id="6286" w:name="_Toc208307404"/>
              <w:bookmarkStart w:id="6287" w:name="_Toc208308399"/>
              <w:bookmarkEnd w:id="6285"/>
              <w:bookmarkEnd w:id="6286"/>
              <w:bookmarkEnd w:id="6287"/>
            </w:del>
          </w:p>
        </w:tc>
        <w:tc>
          <w:tcPr>
            <w:tcW w:w="1043" w:type="pct"/>
          </w:tcPr>
          <w:p w14:paraId="772E0A02" w14:textId="3A9B324B" w:rsidR="008E22F5" w:rsidRPr="00397CB6" w:rsidDel="003661E9" w:rsidRDefault="008E22F5" w:rsidP="008E22F5">
            <w:pPr>
              <w:rPr>
                <w:del w:id="6288" w:author="Christian Espinoza" w:date="2025-09-09T10:10:00Z" w16du:dateUtc="2025-09-09T13:10:00Z"/>
                <w:szCs w:val="24"/>
              </w:rPr>
            </w:pPr>
            <w:del w:id="6289" w:author="Christian Espinoza" w:date="2025-09-09T10:10:00Z" w16du:dateUtc="2025-09-09T13:10:00Z">
              <w:r w:rsidRPr="00397CB6" w:rsidDel="003661E9">
                <w:rPr>
                  <w:szCs w:val="24"/>
                </w:rPr>
                <w:delText>----------------------</w:delText>
              </w:r>
              <w:bookmarkStart w:id="6290" w:name="_Toc208306393"/>
              <w:bookmarkStart w:id="6291" w:name="_Toc208307405"/>
              <w:bookmarkStart w:id="6292" w:name="_Toc208308400"/>
              <w:bookmarkEnd w:id="6290"/>
              <w:bookmarkEnd w:id="6291"/>
              <w:bookmarkEnd w:id="6292"/>
            </w:del>
          </w:p>
        </w:tc>
        <w:bookmarkStart w:id="6293" w:name="_Toc208306394"/>
        <w:bookmarkStart w:id="6294" w:name="_Toc208307406"/>
        <w:bookmarkStart w:id="6295" w:name="_Toc208308401"/>
        <w:bookmarkEnd w:id="6293"/>
        <w:bookmarkEnd w:id="6294"/>
        <w:bookmarkEnd w:id="6295"/>
      </w:tr>
      <w:tr w:rsidR="00397CB6" w:rsidRPr="00397CB6" w:rsidDel="003661E9" w14:paraId="20B90038" w14:textId="283BD595" w:rsidTr="008E22F5">
        <w:trPr>
          <w:del w:id="6296" w:author="Christian Espinoza" w:date="2025-09-09T10:10:00Z"/>
        </w:trPr>
        <w:tc>
          <w:tcPr>
            <w:tcW w:w="2725" w:type="pct"/>
            <w:hideMark/>
          </w:tcPr>
          <w:p w14:paraId="6FA10919" w14:textId="3FC0289F" w:rsidR="003F58AC" w:rsidRPr="00397CB6" w:rsidDel="003661E9" w:rsidRDefault="003F58AC" w:rsidP="003F58AC">
            <w:pPr>
              <w:rPr>
                <w:del w:id="6297" w:author="Christian Espinoza" w:date="2025-09-09T10:10:00Z" w16du:dateUtc="2025-09-09T13:10:00Z"/>
                <w:szCs w:val="24"/>
              </w:rPr>
            </w:pPr>
            <w:del w:id="6298" w:author="Christian Espinoza" w:date="2025-09-09T10:10:00Z" w16du:dateUtc="2025-09-09T13:10:00Z">
              <w:r w:rsidRPr="00397CB6" w:rsidDel="003661E9">
                <w:rPr>
                  <w:szCs w:val="24"/>
                </w:rPr>
                <w:delText>5.3 Pérdida de la diversidad biológica</w:delText>
              </w:r>
              <w:bookmarkStart w:id="6299" w:name="_Toc208306395"/>
              <w:bookmarkStart w:id="6300" w:name="_Toc208307407"/>
              <w:bookmarkStart w:id="6301" w:name="_Toc208308402"/>
              <w:bookmarkEnd w:id="6299"/>
              <w:bookmarkEnd w:id="6300"/>
              <w:bookmarkEnd w:id="6301"/>
            </w:del>
          </w:p>
        </w:tc>
        <w:tc>
          <w:tcPr>
            <w:tcW w:w="1232" w:type="pct"/>
          </w:tcPr>
          <w:p w14:paraId="2B06E894" w14:textId="2972CA50" w:rsidR="003F58AC" w:rsidRPr="00397CB6" w:rsidDel="003661E9" w:rsidRDefault="003F58AC" w:rsidP="003F58AC">
            <w:pPr>
              <w:rPr>
                <w:del w:id="6302" w:author="Christian Espinoza" w:date="2025-09-09T10:10:00Z" w16du:dateUtc="2025-09-09T13:10:00Z"/>
                <w:szCs w:val="24"/>
              </w:rPr>
            </w:pPr>
            <w:del w:id="6303" w:author="Christian Espinoza" w:date="2025-09-09T10:10:00Z" w16du:dateUtc="2025-09-09T13:10:00Z">
              <w:r w:rsidRPr="00397CB6" w:rsidDel="003661E9">
                <w:rPr>
                  <w:szCs w:val="24"/>
                </w:rPr>
                <w:delText>X</w:delText>
              </w:r>
              <w:bookmarkStart w:id="6304" w:name="_Toc208306396"/>
              <w:bookmarkStart w:id="6305" w:name="_Toc208307408"/>
              <w:bookmarkStart w:id="6306" w:name="_Toc208308403"/>
              <w:bookmarkEnd w:id="6304"/>
              <w:bookmarkEnd w:id="6305"/>
              <w:bookmarkEnd w:id="6306"/>
            </w:del>
          </w:p>
        </w:tc>
        <w:tc>
          <w:tcPr>
            <w:tcW w:w="1043" w:type="pct"/>
          </w:tcPr>
          <w:p w14:paraId="43153C59" w14:textId="21251FA6" w:rsidR="003F58AC" w:rsidRPr="00397CB6" w:rsidDel="003661E9" w:rsidRDefault="003F58AC" w:rsidP="003F58AC">
            <w:pPr>
              <w:rPr>
                <w:del w:id="6307" w:author="Christian Espinoza" w:date="2025-09-09T10:10:00Z" w16du:dateUtc="2025-09-09T13:10:00Z"/>
                <w:szCs w:val="24"/>
              </w:rPr>
            </w:pPr>
            <w:del w:id="6308" w:author="Christian Espinoza" w:date="2025-09-09T10:10:00Z" w16du:dateUtc="2025-09-09T13:10:00Z">
              <w:r w:rsidRPr="00397CB6" w:rsidDel="003661E9">
                <w:rPr>
                  <w:szCs w:val="24"/>
                </w:rPr>
                <w:delText>----------------------</w:delText>
              </w:r>
              <w:bookmarkStart w:id="6309" w:name="_Toc208306397"/>
              <w:bookmarkStart w:id="6310" w:name="_Toc208307409"/>
              <w:bookmarkStart w:id="6311" w:name="_Toc208308404"/>
              <w:bookmarkEnd w:id="6309"/>
              <w:bookmarkEnd w:id="6310"/>
              <w:bookmarkEnd w:id="6311"/>
            </w:del>
          </w:p>
        </w:tc>
        <w:bookmarkStart w:id="6312" w:name="_Toc208306398"/>
        <w:bookmarkStart w:id="6313" w:name="_Toc208307410"/>
        <w:bookmarkStart w:id="6314" w:name="_Toc208308405"/>
        <w:bookmarkEnd w:id="6312"/>
        <w:bookmarkEnd w:id="6313"/>
        <w:bookmarkEnd w:id="6314"/>
      </w:tr>
      <w:tr w:rsidR="00397CB6" w:rsidRPr="00397CB6" w:rsidDel="003661E9" w14:paraId="478E4094" w14:textId="5925B50B" w:rsidTr="008E22F5">
        <w:trPr>
          <w:del w:id="6315" w:author="Christian Espinoza" w:date="2025-09-09T10:10:00Z"/>
        </w:trPr>
        <w:tc>
          <w:tcPr>
            <w:tcW w:w="2725" w:type="pct"/>
            <w:hideMark/>
          </w:tcPr>
          <w:p w14:paraId="744A2EAB" w14:textId="5D3339A7" w:rsidR="003F58AC" w:rsidRPr="00397CB6" w:rsidDel="003661E9" w:rsidRDefault="003F58AC" w:rsidP="003F58AC">
            <w:pPr>
              <w:rPr>
                <w:del w:id="6316" w:author="Christian Espinoza" w:date="2025-09-09T10:10:00Z" w16du:dateUtc="2025-09-09T13:10:00Z"/>
                <w:szCs w:val="24"/>
              </w:rPr>
            </w:pPr>
            <w:del w:id="6317" w:author="Christian Espinoza" w:date="2025-09-09T10:10:00Z" w16du:dateUtc="2025-09-09T13:10:00Z">
              <w:r w:rsidRPr="00397CB6" w:rsidDel="003661E9">
                <w:rPr>
                  <w:szCs w:val="24"/>
                </w:rPr>
                <w:delText>5.4 Incremento de la caza furtiva</w:delText>
              </w:r>
              <w:bookmarkStart w:id="6318" w:name="_Toc208306399"/>
              <w:bookmarkStart w:id="6319" w:name="_Toc208307411"/>
              <w:bookmarkStart w:id="6320" w:name="_Toc208308406"/>
              <w:bookmarkEnd w:id="6318"/>
              <w:bookmarkEnd w:id="6319"/>
              <w:bookmarkEnd w:id="6320"/>
            </w:del>
          </w:p>
        </w:tc>
        <w:tc>
          <w:tcPr>
            <w:tcW w:w="1232" w:type="pct"/>
          </w:tcPr>
          <w:p w14:paraId="1929737D" w14:textId="1F8BAA14" w:rsidR="003F58AC" w:rsidRPr="00397CB6" w:rsidDel="003661E9" w:rsidRDefault="003F58AC" w:rsidP="003F58AC">
            <w:pPr>
              <w:rPr>
                <w:del w:id="6321" w:author="Christian Espinoza" w:date="2025-09-09T10:10:00Z" w16du:dateUtc="2025-09-09T13:10:00Z"/>
                <w:szCs w:val="24"/>
              </w:rPr>
            </w:pPr>
            <w:del w:id="6322" w:author="Christian Espinoza" w:date="2025-09-09T10:10:00Z" w16du:dateUtc="2025-09-09T13:10:00Z">
              <w:r w:rsidRPr="00397CB6" w:rsidDel="003661E9">
                <w:rPr>
                  <w:szCs w:val="24"/>
                </w:rPr>
                <w:delText>--------------------------</w:delText>
              </w:r>
              <w:bookmarkStart w:id="6323" w:name="_Toc208306400"/>
              <w:bookmarkStart w:id="6324" w:name="_Toc208307412"/>
              <w:bookmarkStart w:id="6325" w:name="_Toc208308407"/>
              <w:bookmarkEnd w:id="6323"/>
              <w:bookmarkEnd w:id="6324"/>
              <w:bookmarkEnd w:id="6325"/>
            </w:del>
          </w:p>
        </w:tc>
        <w:tc>
          <w:tcPr>
            <w:tcW w:w="1043" w:type="pct"/>
          </w:tcPr>
          <w:p w14:paraId="6640306A" w14:textId="7CC97F4D" w:rsidR="003F58AC" w:rsidRPr="00397CB6" w:rsidDel="003661E9" w:rsidRDefault="003F58AC" w:rsidP="003F58AC">
            <w:pPr>
              <w:rPr>
                <w:del w:id="6326" w:author="Christian Espinoza" w:date="2025-09-09T10:10:00Z" w16du:dateUtc="2025-09-09T13:10:00Z"/>
                <w:szCs w:val="24"/>
              </w:rPr>
            </w:pPr>
            <w:del w:id="6327" w:author="Christian Espinoza" w:date="2025-09-09T10:10:00Z" w16du:dateUtc="2025-09-09T13:10:00Z">
              <w:r w:rsidRPr="00397CB6" w:rsidDel="003661E9">
                <w:rPr>
                  <w:szCs w:val="24"/>
                </w:rPr>
                <w:delText>----------------------</w:delText>
              </w:r>
              <w:bookmarkStart w:id="6328" w:name="_Toc208306401"/>
              <w:bookmarkStart w:id="6329" w:name="_Toc208307413"/>
              <w:bookmarkStart w:id="6330" w:name="_Toc208308408"/>
              <w:bookmarkEnd w:id="6328"/>
              <w:bookmarkEnd w:id="6329"/>
              <w:bookmarkEnd w:id="6330"/>
            </w:del>
          </w:p>
        </w:tc>
        <w:bookmarkStart w:id="6331" w:name="_Toc208306402"/>
        <w:bookmarkStart w:id="6332" w:name="_Toc208307414"/>
        <w:bookmarkStart w:id="6333" w:name="_Toc208308409"/>
        <w:bookmarkEnd w:id="6331"/>
        <w:bookmarkEnd w:id="6332"/>
        <w:bookmarkEnd w:id="6333"/>
      </w:tr>
      <w:tr w:rsidR="003F58AC" w:rsidRPr="00397CB6" w:rsidDel="003661E9" w14:paraId="1DE4F025" w14:textId="63F4A4B6" w:rsidTr="00057213">
        <w:trPr>
          <w:del w:id="6334" w:author="Christian Espinoza" w:date="2025-09-09T10:10:00Z"/>
        </w:trPr>
        <w:tc>
          <w:tcPr>
            <w:tcW w:w="2725" w:type="pct"/>
            <w:hideMark/>
          </w:tcPr>
          <w:p w14:paraId="37504116" w14:textId="75B82CB9" w:rsidR="003F58AC" w:rsidRPr="00397CB6" w:rsidDel="003661E9" w:rsidRDefault="003F58AC" w:rsidP="003F58AC">
            <w:pPr>
              <w:rPr>
                <w:del w:id="6335" w:author="Christian Espinoza" w:date="2025-09-09T10:10:00Z" w16du:dateUtc="2025-09-09T13:10:00Z"/>
                <w:szCs w:val="24"/>
              </w:rPr>
            </w:pPr>
            <w:del w:id="6336" w:author="Christian Espinoza" w:date="2025-09-09T10:10:00Z" w16du:dateUtc="2025-09-09T13:10:00Z">
              <w:r w:rsidRPr="00397CB6" w:rsidDel="003661E9">
                <w:rPr>
                  <w:b/>
                  <w:bCs/>
                  <w:szCs w:val="24"/>
                </w:rPr>
                <w:delText>6 SOBRE LA ECONOMÍA</w:delText>
              </w:r>
              <w:bookmarkStart w:id="6337" w:name="_Toc208306403"/>
              <w:bookmarkStart w:id="6338" w:name="_Toc208307415"/>
              <w:bookmarkStart w:id="6339" w:name="_Toc208308410"/>
              <w:bookmarkEnd w:id="6337"/>
              <w:bookmarkEnd w:id="6338"/>
              <w:bookmarkEnd w:id="6339"/>
            </w:del>
          </w:p>
        </w:tc>
        <w:tc>
          <w:tcPr>
            <w:tcW w:w="1232" w:type="pct"/>
            <w:hideMark/>
          </w:tcPr>
          <w:p w14:paraId="02713817" w14:textId="3598AAC5" w:rsidR="003F58AC" w:rsidRPr="00397CB6" w:rsidDel="003661E9" w:rsidRDefault="003F58AC" w:rsidP="003F58AC">
            <w:pPr>
              <w:rPr>
                <w:del w:id="6340" w:author="Christian Espinoza" w:date="2025-09-09T10:10:00Z" w16du:dateUtc="2025-09-09T13:10:00Z"/>
                <w:szCs w:val="24"/>
              </w:rPr>
            </w:pPr>
            <w:bookmarkStart w:id="6341" w:name="_Toc208306404"/>
            <w:bookmarkStart w:id="6342" w:name="_Toc208307416"/>
            <w:bookmarkStart w:id="6343" w:name="_Toc208308411"/>
            <w:bookmarkEnd w:id="6341"/>
            <w:bookmarkEnd w:id="6342"/>
            <w:bookmarkEnd w:id="6343"/>
          </w:p>
        </w:tc>
        <w:tc>
          <w:tcPr>
            <w:tcW w:w="1043" w:type="pct"/>
            <w:hideMark/>
          </w:tcPr>
          <w:p w14:paraId="4C8177FD" w14:textId="3CDC2142" w:rsidR="003F58AC" w:rsidRPr="00397CB6" w:rsidDel="003661E9" w:rsidRDefault="003F58AC" w:rsidP="003F58AC">
            <w:pPr>
              <w:rPr>
                <w:del w:id="6344" w:author="Christian Espinoza" w:date="2025-09-09T10:10:00Z" w16du:dateUtc="2025-09-09T13:10:00Z"/>
                <w:szCs w:val="24"/>
              </w:rPr>
            </w:pPr>
            <w:bookmarkStart w:id="6345" w:name="_Toc208306405"/>
            <w:bookmarkStart w:id="6346" w:name="_Toc208307417"/>
            <w:bookmarkStart w:id="6347" w:name="_Toc208308412"/>
            <w:bookmarkEnd w:id="6345"/>
            <w:bookmarkEnd w:id="6346"/>
            <w:bookmarkEnd w:id="6347"/>
          </w:p>
        </w:tc>
        <w:bookmarkStart w:id="6348" w:name="_Toc208306406"/>
        <w:bookmarkStart w:id="6349" w:name="_Toc208307418"/>
        <w:bookmarkStart w:id="6350" w:name="_Toc208308413"/>
        <w:bookmarkEnd w:id="6348"/>
        <w:bookmarkEnd w:id="6349"/>
        <w:bookmarkEnd w:id="6350"/>
      </w:tr>
      <w:tr w:rsidR="003F58AC" w:rsidRPr="00397CB6" w:rsidDel="003661E9" w14:paraId="5734862C" w14:textId="7519BB3B" w:rsidTr="00057213">
        <w:trPr>
          <w:del w:id="6351" w:author="Christian Espinoza" w:date="2025-09-09T10:10:00Z"/>
        </w:trPr>
        <w:tc>
          <w:tcPr>
            <w:tcW w:w="2725" w:type="pct"/>
            <w:hideMark/>
          </w:tcPr>
          <w:p w14:paraId="72DD6DA4" w14:textId="62B28239" w:rsidR="003F58AC" w:rsidRPr="00397CB6" w:rsidDel="003661E9" w:rsidRDefault="003F58AC" w:rsidP="003F58AC">
            <w:pPr>
              <w:rPr>
                <w:del w:id="6352" w:author="Christian Espinoza" w:date="2025-09-09T10:10:00Z" w16du:dateUtc="2025-09-09T13:10:00Z"/>
                <w:szCs w:val="24"/>
              </w:rPr>
            </w:pPr>
            <w:del w:id="6353" w:author="Christian Espinoza" w:date="2025-09-09T10:10:00Z" w16du:dateUtc="2025-09-09T13:10:00Z">
              <w:r w:rsidRPr="00397CB6" w:rsidDel="003661E9">
                <w:rPr>
                  <w:szCs w:val="24"/>
                </w:rPr>
                <w:delText>6.1 Aumento de la demanda de mano de obra</w:delText>
              </w:r>
              <w:bookmarkStart w:id="6354" w:name="_Toc208306407"/>
              <w:bookmarkStart w:id="6355" w:name="_Toc208307419"/>
              <w:bookmarkStart w:id="6356" w:name="_Toc208308414"/>
              <w:bookmarkEnd w:id="6354"/>
              <w:bookmarkEnd w:id="6355"/>
              <w:bookmarkEnd w:id="6356"/>
            </w:del>
          </w:p>
        </w:tc>
        <w:tc>
          <w:tcPr>
            <w:tcW w:w="1232" w:type="pct"/>
            <w:hideMark/>
          </w:tcPr>
          <w:p w14:paraId="063C1A53" w14:textId="6992BC79" w:rsidR="003F58AC" w:rsidRPr="00397CB6" w:rsidDel="003661E9" w:rsidRDefault="003F58AC" w:rsidP="003F58AC">
            <w:pPr>
              <w:rPr>
                <w:del w:id="6357" w:author="Christian Espinoza" w:date="2025-09-09T10:10:00Z" w16du:dateUtc="2025-09-09T13:10:00Z"/>
                <w:szCs w:val="24"/>
              </w:rPr>
            </w:pPr>
            <w:del w:id="6358" w:author="Christian Espinoza" w:date="2025-09-09T10:10:00Z" w16du:dateUtc="2025-09-09T13:10:00Z">
              <w:r w:rsidRPr="00397CB6" w:rsidDel="003661E9">
                <w:rPr>
                  <w:szCs w:val="24"/>
                </w:rPr>
                <w:delText>X</w:delText>
              </w:r>
              <w:bookmarkStart w:id="6359" w:name="_Toc208306408"/>
              <w:bookmarkStart w:id="6360" w:name="_Toc208307420"/>
              <w:bookmarkStart w:id="6361" w:name="_Toc208308415"/>
              <w:bookmarkEnd w:id="6359"/>
              <w:bookmarkEnd w:id="6360"/>
              <w:bookmarkEnd w:id="6361"/>
            </w:del>
          </w:p>
        </w:tc>
        <w:tc>
          <w:tcPr>
            <w:tcW w:w="1043" w:type="pct"/>
            <w:hideMark/>
          </w:tcPr>
          <w:p w14:paraId="4ACA8A9D" w14:textId="0C2EA918" w:rsidR="003F58AC" w:rsidRPr="00397CB6" w:rsidDel="003661E9" w:rsidRDefault="003F58AC" w:rsidP="003F58AC">
            <w:pPr>
              <w:rPr>
                <w:del w:id="6362" w:author="Christian Espinoza" w:date="2025-09-09T10:10:00Z" w16du:dateUtc="2025-09-09T13:10:00Z"/>
                <w:szCs w:val="24"/>
              </w:rPr>
            </w:pPr>
            <w:del w:id="6363" w:author="Christian Espinoza" w:date="2025-09-09T10:10:00Z" w16du:dateUtc="2025-09-09T13:10:00Z">
              <w:r w:rsidRPr="00397CB6" w:rsidDel="003661E9">
                <w:rPr>
                  <w:szCs w:val="24"/>
                </w:rPr>
                <w:delText>----------------------</w:delText>
              </w:r>
              <w:bookmarkStart w:id="6364" w:name="_Toc208306409"/>
              <w:bookmarkStart w:id="6365" w:name="_Toc208307421"/>
              <w:bookmarkStart w:id="6366" w:name="_Toc208308416"/>
              <w:bookmarkEnd w:id="6364"/>
              <w:bookmarkEnd w:id="6365"/>
              <w:bookmarkEnd w:id="6366"/>
            </w:del>
          </w:p>
        </w:tc>
        <w:bookmarkStart w:id="6367" w:name="_Toc208306410"/>
        <w:bookmarkStart w:id="6368" w:name="_Toc208307422"/>
        <w:bookmarkStart w:id="6369" w:name="_Toc208308417"/>
        <w:bookmarkEnd w:id="6367"/>
        <w:bookmarkEnd w:id="6368"/>
        <w:bookmarkEnd w:id="6369"/>
      </w:tr>
      <w:tr w:rsidR="003F58AC" w:rsidRPr="00397CB6" w:rsidDel="003661E9" w14:paraId="6EE91E43" w14:textId="4E925F71" w:rsidTr="00057213">
        <w:trPr>
          <w:del w:id="6370" w:author="Christian Espinoza" w:date="2025-09-09T10:10:00Z"/>
        </w:trPr>
        <w:tc>
          <w:tcPr>
            <w:tcW w:w="2725" w:type="pct"/>
            <w:hideMark/>
          </w:tcPr>
          <w:p w14:paraId="150C175C" w14:textId="25FC047C" w:rsidR="003F58AC" w:rsidRPr="00397CB6" w:rsidDel="003661E9" w:rsidRDefault="003F58AC" w:rsidP="003F58AC">
            <w:pPr>
              <w:rPr>
                <w:del w:id="6371" w:author="Christian Espinoza" w:date="2025-09-09T10:10:00Z" w16du:dateUtc="2025-09-09T13:10:00Z"/>
                <w:szCs w:val="24"/>
              </w:rPr>
            </w:pPr>
            <w:del w:id="6372" w:author="Christian Espinoza" w:date="2025-09-09T10:10:00Z" w16du:dateUtc="2025-09-09T13:10:00Z">
              <w:r w:rsidRPr="00397CB6" w:rsidDel="003661E9">
                <w:rPr>
                  <w:szCs w:val="24"/>
                </w:rPr>
                <w:delText>6.2 Aumento de la demanda de bienes de consumo y servicios</w:delText>
              </w:r>
              <w:bookmarkStart w:id="6373" w:name="_Toc208306411"/>
              <w:bookmarkStart w:id="6374" w:name="_Toc208307423"/>
              <w:bookmarkStart w:id="6375" w:name="_Toc208308418"/>
              <w:bookmarkEnd w:id="6373"/>
              <w:bookmarkEnd w:id="6374"/>
              <w:bookmarkEnd w:id="6375"/>
            </w:del>
          </w:p>
        </w:tc>
        <w:tc>
          <w:tcPr>
            <w:tcW w:w="1232" w:type="pct"/>
            <w:hideMark/>
          </w:tcPr>
          <w:p w14:paraId="003092E7" w14:textId="780CB1D5" w:rsidR="003F58AC" w:rsidRPr="00397CB6" w:rsidDel="003661E9" w:rsidRDefault="003F58AC" w:rsidP="003F58AC">
            <w:pPr>
              <w:rPr>
                <w:del w:id="6376" w:author="Christian Espinoza" w:date="2025-09-09T10:10:00Z" w16du:dateUtc="2025-09-09T13:10:00Z"/>
                <w:szCs w:val="24"/>
              </w:rPr>
            </w:pPr>
            <w:del w:id="6377" w:author="Christian Espinoza" w:date="2025-09-09T10:10:00Z" w16du:dateUtc="2025-09-09T13:10:00Z">
              <w:r w:rsidRPr="00397CB6" w:rsidDel="003661E9">
                <w:rPr>
                  <w:szCs w:val="24"/>
                </w:rPr>
                <w:delText>X</w:delText>
              </w:r>
              <w:bookmarkStart w:id="6378" w:name="_Toc208306412"/>
              <w:bookmarkStart w:id="6379" w:name="_Toc208307424"/>
              <w:bookmarkStart w:id="6380" w:name="_Toc208308419"/>
              <w:bookmarkEnd w:id="6378"/>
              <w:bookmarkEnd w:id="6379"/>
              <w:bookmarkEnd w:id="6380"/>
            </w:del>
          </w:p>
        </w:tc>
        <w:tc>
          <w:tcPr>
            <w:tcW w:w="1043" w:type="pct"/>
            <w:hideMark/>
          </w:tcPr>
          <w:p w14:paraId="62804BCF" w14:textId="5270DB1A" w:rsidR="003F58AC" w:rsidRPr="00397CB6" w:rsidDel="003661E9" w:rsidRDefault="003F58AC" w:rsidP="003F58AC">
            <w:pPr>
              <w:rPr>
                <w:del w:id="6381" w:author="Christian Espinoza" w:date="2025-09-09T10:10:00Z" w16du:dateUtc="2025-09-09T13:10:00Z"/>
                <w:szCs w:val="24"/>
              </w:rPr>
            </w:pPr>
            <w:del w:id="6382" w:author="Christian Espinoza" w:date="2025-09-09T10:10:00Z" w16du:dateUtc="2025-09-09T13:10:00Z">
              <w:r w:rsidRPr="00397CB6" w:rsidDel="003661E9">
                <w:rPr>
                  <w:szCs w:val="24"/>
                </w:rPr>
                <w:delText>----------------------</w:delText>
              </w:r>
              <w:bookmarkStart w:id="6383" w:name="_Toc208306413"/>
              <w:bookmarkStart w:id="6384" w:name="_Toc208307425"/>
              <w:bookmarkStart w:id="6385" w:name="_Toc208308420"/>
              <w:bookmarkEnd w:id="6383"/>
              <w:bookmarkEnd w:id="6384"/>
              <w:bookmarkEnd w:id="6385"/>
            </w:del>
          </w:p>
        </w:tc>
        <w:bookmarkStart w:id="6386" w:name="_Toc208306414"/>
        <w:bookmarkStart w:id="6387" w:name="_Toc208307426"/>
        <w:bookmarkStart w:id="6388" w:name="_Toc208308421"/>
        <w:bookmarkEnd w:id="6386"/>
        <w:bookmarkEnd w:id="6387"/>
        <w:bookmarkEnd w:id="6388"/>
      </w:tr>
      <w:tr w:rsidR="003F58AC" w:rsidRPr="00397CB6" w:rsidDel="003661E9" w14:paraId="0950A334" w14:textId="6C9ECFC8" w:rsidTr="00057213">
        <w:trPr>
          <w:del w:id="6389" w:author="Christian Espinoza" w:date="2025-09-09T10:10:00Z"/>
        </w:trPr>
        <w:tc>
          <w:tcPr>
            <w:tcW w:w="2725" w:type="pct"/>
            <w:hideMark/>
          </w:tcPr>
          <w:p w14:paraId="003AE54F" w14:textId="04F3A228" w:rsidR="003F58AC" w:rsidRPr="00397CB6" w:rsidDel="003661E9" w:rsidRDefault="003F58AC" w:rsidP="003F58AC">
            <w:pPr>
              <w:rPr>
                <w:del w:id="6390" w:author="Christian Espinoza" w:date="2025-09-09T10:10:00Z" w16du:dateUtc="2025-09-09T13:10:00Z"/>
                <w:szCs w:val="24"/>
              </w:rPr>
            </w:pPr>
            <w:del w:id="6391" w:author="Christian Espinoza" w:date="2025-09-09T10:10:00Z" w16du:dateUtc="2025-09-09T13:10:00Z">
              <w:r w:rsidRPr="00397CB6" w:rsidDel="003661E9">
                <w:rPr>
                  <w:szCs w:val="24"/>
                </w:rPr>
                <w:delText>6.3 Incremento de la población por consolidación de núcleos comunitarios próximos al área de influencia</w:delText>
              </w:r>
              <w:bookmarkStart w:id="6392" w:name="_Toc208306415"/>
              <w:bookmarkStart w:id="6393" w:name="_Toc208307427"/>
              <w:bookmarkStart w:id="6394" w:name="_Toc208308422"/>
              <w:bookmarkEnd w:id="6392"/>
              <w:bookmarkEnd w:id="6393"/>
              <w:bookmarkEnd w:id="6394"/>
            </w:del>
          </w:p>
        </w:tc>
        <w:tc>
          <w:tcPr>
            <w:tcW w:w="1232" w:type="pct"/>
            <w:hideMark/>
          </w:tcPr>
          <w:p w14:paraId="1927DD49" w14:textId="56C63ECB" w:rsidR="003F58AC" w:rsidRPr="00397CB6" w:rsidDel="003661E9" w:rsidRDefault="003F58AC" w:rsidP="003F58AC">
            <w:pPr>
              <w:rPr>
                <w:del w:id="6395" w:author="Christian Espinoza" w:date="2025-09-09T10:10:00Z" w16du:dateUtc="2025-09-09T13:10:00Z"/>
                <w:szCs w:val="24"/>
              </w:rPr>
            </w:pPr>
            <w:del w:id="6396" w:author="Christian Espinoza" w:date="2025-09-09T10:10:00Z" w16du:dateUtc="2025-09-09T13:10:00Z">
              <w:r w:rsidRPr="00397CB6" w:rsidDel="003661E9">
                <w:rPr>
                  <w:szCs w:val="24"/>
                </w:rPr>
                <w:delText>--------------------------</w:delText>
              </w:r>
              <w:bookmarkStart w:id="6397" w:name="_Toc208306416"/>
              <w:bookmarkStart w:id="6398" w:name="_Toc208307428"/>
              <w:bookmarkStart w:id="6399" w:name="_Toc208308423"/>
              <w:bookmarkEnd w:id="6397"/>
              <w:bookmarkEnd w:id="6398"/>
              <w:bookmarkEnd w:id="6399"/>
            </w:del>
          </w:p>
        </w:tc>
        <w:tc>
          <w:tcPr>
            <w:tcW w:w="1043" w:type="pct"/>
            <w:hideMark/>
          </w:tcPr>
          <w:p w14:paraId="2961002E" w14:textId="2934E0BF" w:rsidR="003F58AC" w:rsidRPr="00397CB6" w:rsidDel="003661E9" w:rsidRDefault="003F58AC" w:rsidP="003F58AC">
            <w:pPr>
              <w:rPr>
                <w:del w:id="6400" w:author="Christian Espinoza" w:date="2025-09-09T10:10:00Z" w16du:dateUtc="2025-09-09T13:10:00Z"/>
                <w:szCs w:val="24"/>
              </w:rPr>
            </w:pPr>
            <w:del w:id="6401" w:author="Christian Espinoza" w:date="2025-09-09T10:10:00Z" w16du:dateUtc="2025-09-09T13:10:00Z">
              <w:r w:rsidRPr="00397CB6" w:rsidDel="003661E9">
                <w:rPr>
                  <w:szCs w:val="24"/>
                </w:rPr>
                <w:delText>X</w:delText>
              </w:r>
              <w:bookmarkStart w:id="6402" w:name="_Toc208306417"/>
              <w:bookmarkStart w:id="6403" w:name="_Toc208307429"/>
              <w:bookmarkStart w:id="6404" w:name="_Toc208308424"/>
              <w:bookmarkEnd w:id="6402"/>
              <w:bookmarkEnd w:id="6403"/>
              <w:bookmarkEnd w:id="6404"/>
            </w:del>
          </w:p>
        </w:tc>
        <w:bookmarkStart w:id="6405" w:name="_Toc208306418"/>
        <w:bookmarkStart w:id="6406" w:name="_Toc208307430"/>
        <w:bookmarkStart w:id="6407" w:name="_Toc208308425"/>
        <w:bookmarkEnd w:id="6405"/>
        <w:bookmarkEnd w:id="6406"/>
        <w:bookmarkEnd w:id="6407"/>
      </w:tr>
      <w:tr w:rsidR="003F58AC" w:rsidRPr="00397CB6" w:rsidDel="003661E9" w14:paraId="6017648F" w14:textId="3D49C8DA" w:rsidTr="00057213">
        <w:trPr>
          <w:del w:id="6408" w:author="Christian Espinoza" w:date="2025-09-09T10:10:00Z"/>
        </w:trPr>
        <w:tc>
          <w:tcPr>
            <w:tcW w:w="2725" w:type="pct"/>
            <w:hideMark/>
          </w:tcPr>
          <w:p w14:paraId="7591C818" w14:textId="528ACF30" w:rsidR="003F58AC" w:rsidRPr="00397CB6" w:rsidDel="003661E9" w:rsidRDefault="003F58AC" w:rsidP="003F58AC">
            <w:pPr>
              <w:rPr>
                <w:del w:id="6409" w:author="Christian Espinoza" w:date="2025-09-09T10:10:00Z" w16du:dateUtc="2025-09-09T13:10:00Z"/>
                <w:szCs w:val="24"/>
              </w:rPr>
            </w:pPr>
            <w:del w:id="6410" w:author="Christian Espinoza" w:date="2025-09-09T10:10:00Z" w16du:dateUtc="2025-09-09T13:10:00Z">
              <w:r w:rsidRPr="00397CB6" w:rsidDel="003661E9">
                <w:rPr>
                  <w:szCs w:val="24"/>
                </w:rPr>
                <w:delText>6.4 Beneficio por construcción de las obras</w:delText>
              </w:r>
              <w:bookmarkStart w:id="6411" w:name="_Toc208306419"/>
              <w:bookmarkStart w:id="6412" w:name="_Toc208307431"/>
              <w:bookmarkStart w:id="6413" w:name="_Toc208308426"/>
              <w:bookmarkEnd w:id="6411"/>
              <w:bookmarkEnd w:id="6412"/>
              <w:bookmarkEnd w:id="6413"/>
            </w:del>
          </w:p>
        </w:tc>
        <w:tc>
          <w:tcPr>
            <w:tcW w:w="1232" w:type="pct"/>
            <w:hideMark/>
          </w:tcPr>
          <w:p w14:paraId="1007C259" w14:textId="287FFC8F" w:rsidR="003F58AC" w:rsidRPr="00397CB6" w:rsidDel="003661E9" w:rsidRDefault="003F58AC" w:rsidP="003F58AC">
            <w:pPr>
              <w:rPr>
                <w:del w:id="6414" w:author="Christian Espinoza" w:date="2025-09-09T10:10:00Z" w16du:dateUtc="2025-09-09T13:10:00Z"/>
                <w:szCs w:val="24"/>
              </w:rPr>
            </w:pPr>
            <w:del w:id="6415" w:author="Christian Espinoza" w:date="2025-09-09T10:10:00Z" w16du:dateUtc="2025-09-09T13:10:00Z">
              <w:r w:rsidRPr="00397CB6" w:rsidDel="003661E9">
                <w:rPr>
                  <w:szCs w:val="24"/>
                </w:rPr>
                <w:delText>X</w:delText>
              </w:r>
              <w:bookmarkStart w:id="6416" w:name="_Toc208306420"/>
              <w:bookmarkStart w:id="6417" w:name="_Toc208307432"/>
              <w:bookmarkStart w:id="6418" w:name="_Toc208308427"/>
              <w:bookmarkEnd w:id="6416"/>
              <w:bookmarkEnd w:id="6417"/>
              <w:bookmarkEnd w:id="6418"/>
            </w:del>
          </w:p>
        </w:tc>
        <w:tc>
          <w:tcPr>
            <w:tcW w:w="1043" w:type="pct"/>
            <w:hideMark/>
          </w:tcPr>
          <w:p w14:paraId="14B78935" w14:textId="56C0CB72" w:rsidR="003F58AC" w:rsidRPr="00397CB6" w:rsidDel="003661E9" w:rsidRDefault="003F58AC" w:rsidP="003F58AC">
            <w:pPr>
              <w:rPr>
                <w:del w:id="6419" w:author="Christian Espinoza" w:date="2025-09-09T10:10:00Z" w16du:dateUtc="2025-09-09T13:10:00Z"/>
                <w:szCs w:val="24"/>
              </w:rPr>
            </w:pPr>
            <w:del w:id="6420" w:author="Christian Espinoza" w:date="2025-09-09T10:10:00Z" w16du:dateUtc="2025-09-09T13:10:00Z">
              <w:r w:rsidRPr="00397CB6" w:rsidDel="003661E9">
                <w:rPr>
                  <w:szCs w:val="24"/>
                </w:rPr>
                <w:delText>X</w:delText>
              </w:r>
              <w:bookmarkStart w:id="6421" w:name="_Toc208306421"/>
              <w:bookmarkStart w:id="6422" w:name="_Toc208307433"/>
              <w:bookmarkStart w:id="6423" w:name="_Toc208308428"/>
              <w:bookmarkEnd w:id="6421"/>
              <w:bookmarkEnd w:id="6422"/>
              <w:bookmarkEnd w:id="6423"/>
            </w:del>
          </w:p>
        </w:tc>
        <w:bookmarkStart w:id="6424" w:name="_Toc208306422"/>
        <w:bookmarkStart w:id="6425" w:name="_Toc208307434"/>
        <w:bookmarkStart w:id="6426" w:name="_Toc208308429"/>
        <w:bookmarkEnd w:id="6424"/>
        <w:bookmarkEnd w:id="6425"/>
        <w:bookmarkEnd w:id="6426"/>
      </w:tr>
      <w:tr w:rsidR="003F58AC" w:rsidRPr="00397CB6" w:rsidDel="003661E9" w14:paraId="59382295" w14:textId="3DFE61CF" w:rsidTr="00057213">
        <w:trPr>
          <w:del w:id="6427" w:author="Christian Espinoza" w:date="2025-09-09T10:10:00Z"/>
        </w:trPr>
        <w:tc>
          <w:tcPr>
            <w:tcW w:w="2725" w:type="pct"/>
            <w:hideMark/>
          </w:tcPr>
          <w:p w14:paraId="7C79A587" w14:textId="0D783219" w:rsidR="003F58AC" w:rsidRPr="00397CB6" w:rsidDel="003661E9" w:rsidRDefault="003F58AC" w:rsidP="003F58AC">
            <w:pPr>
              <w:rPr>
                <w:del w:id="6428" w:author="Christian Espinoza" w:date="2025-09-09T10:10:00Z" w16du:dateUtc="2025-09-09T13:10:00Z"/>
                <w:szCs w:val="24"/>
              </w:rPr>
            </w:pPr>
            <w:del w:id="6429" w:author="Christian Espinoza" w:date="2025-09-09T10:10:00Z" w16du:dateUtc="2025-09-09T13:10:00Z">
              <w:r w:rsidRPr="00397CB6" w:rsidDel="003661E9">
                <w:rPr>
                  <w:szCs w:val="24"/>
                </w:rPr>
                <w:delText>6.5 Aumento de actividades inducidas</w:delText>
              </w:r>
              <w:bookmarkStart w:id="6430" w:name="_Toc208306423"/>
              <w:bookmarkStart w:id="6431" w:name="_Toc208307435"/>
              <w:bookmarkStart w:id="6432" w:name="_Toc208308430"/>
              <w:bookmarkEnd w:id="6430"/>
              <w:bookmarkEnd w:id="6431"/>
              <w:bookmarkEnd w:id="6432"/>
            </w:del>
          </w:p>
        </w:tc>
        <w:tc>
          <w:tcPr>
            <w:tcW w:w="1232" w:type="pct"/>
            <w:hideMark/>
          </w:tcPr>
          <w:p w14:paraId="06CBC644" w14:textId="004260C3" w:rsidR="003F58AC" w:rsidRPr="00397CB6" w:rsidDel="003661E9" w:rsidRDefault="003F58AC" w:rsidP="003F58AC">
            <w:pPr>
              <w:rPr>
                <w:del w:id="6433" w:author="Christian Espinoza" w:date="2025-09-09T10:10:00Z" w16du:dateUtc="2025-09-09T13:10:00Z"/>
                <w:szCs w:val="24"/>
              </w:rPr>
            </w:pPr>
            <w:del w:id="6434" w:author="Christian Espinoza" w:date="2025-09-09T10:10:00Z" w16du:dateUtc="2025-09-09T13:10:00Z">
              <w:r w:rsidRPr="00397CB6" w:rsidDel="003661E9">
                <w:rPr>
                  <w:szCs w:val="24"/>
                </w:rPr>
                <w:delText>--------------------------</w:delText>
              </w:r>
              <w:bookmarkStart w:id="6435" w:name="_Toc208306424"/>
              <w:bookmarkStart w:id="6436" w:name="_Toc208307436"/>
              <w:bookmarkStart w:id="6437" w:name="_Toc208308431"/>
              <w:bookmarkEnd w:id="6435"/>
              <w:bookmarkEnd w:id="6436"/>
              <w:bookmarkEnd w:id="6437"/>
            </w:del>
          </w:p>
        </w:tc>
        <w:tc>
          <w:tcPr>
            <w:tcW w:w="1043" w:type="pct"/>
            <w:hideMark/>
          </w:tcPr>
          <w:p w14:paraId="5281D0E7" w14:textId="0725536E" w:rsidR="003F58AC" w:rsidRPr="00397CB6" w:rsidDel="003661E9" w:rsidRDefault="003F58AC" w:rsidP="003F58AC">
            <w:pPr>
              <w:rPr>
                <w:del w:id="6438" w:author="Christian Espinoza" w:date="2025-09-09T10:10:00Z" w16du:dateUtc="2025-09-09T13:10:00Z"/>
                <w:szCs w:val="24"/>
              </w:rPr>
            </w:pPr>
            <w:del w:id="6439" w:author="Christian Espinoza" w:date="2025-09-09T10:10:00Z" w16du:dateUtc="2025-09-09T13:10:00Z">
              <w:r w:rsidRPr="00397CB6" w:rsidDel="003661E9">
                <w:rPr>
                  <w:szCs w:val="24"/>
                </w:rPr>
                <w:delText>X</w:delText>
              </w:r>
              <w:bookmarkStart w:id="6440" w:name="_Toc208306425"/>
              <w:bookmarkStart w:id="6441" w:name="_Toc208307437"/>
              <w:bookmarkStart w:id="6442" w:name="_Toc208308432"/>
              <w:bookmarkEnd w:id="6440"/>
              <w:bookmarkEnd w:id="6441"/>
              <w:bookmarkEnd w:id="6442"/>
            </w:del>
          </w:p>
        </w:tc>
        <w:bookmarkStart w:id="6443" w:name="_Toc208306426"/>
        <w:bookmarkStart w:id="6444" w:name="_Toc208307438"/>
        <w:bookmarkStart w:id="6445" w:name="_Toc208308433"/>
        <w:bookmarkEnd w:id="6443"/>
        <w:bookmarkEnd w:id="6444"/>
        <w:bookmarkEnd w:id="6445"/>
      </w:tr>
      <w:tr w:rsidR="003F58AC" w:rsidRPr="00397CB6" w:rsidDel="003661E9" w14:paraId="62CB2C2F" w14:textId="051E2668" w:rsidTr="00057213">
        <w:trPr>
          <w:del w:id="6446" w:author="Christian Espinoza" w:date="2025-09-09T10:10:00Z"/>
        </w:trPr>
        <w:tc>
          <w:tcPr>
            <w:tcW w:w="2725" w:type="pct"/>
            <w:hideMark/>
          </w:tcPr>
          <w:p w14:paraId="599380D9" w14:textId="54245FBD" w:rsidR="003F58AC" w:rsidRPr="00397CB6" w:rsidDel="003661E9" w:rsidRDefault="003F58AC" w:rsidP="003F58AC">
            <w:pPr>
              <w:rPr>
                <w:del w:id="6447" w:author="Christian Espinoza" w:date="2025-09-09T10:10:00Z" w16du:dateUtc="2025-09-09T13:10:00Z"/>
                <w:szCs w:val="24"/>
              </w:rPr>
            </w:pPr>
            <w:del w:id="6448" w:author="Christian Espinoza" w:date="2025-09-09T10:10:00Z" w16du:dateUtc="2025-09-09T13:10:00Z">
              <w:r w:rsidRPr="00397CB6" w:rsidDel="003661E9">
                <w:rPr>
                  <w:szCs w:val="24"/>
                </w:rPr>
                <w:delText>6.6 Incremento del valor de la tierra</w:delText>
              </w:r>
              <w:bookmarkStart w:id="6449" w:name="_Toc208306427"/>
              <w:bookmarkStart w:id="6450" w:name="_Toc208307439"/>
              <w:bookmarkStart w:id="6451" w:name="_Toc208308434"/>
              <w:bookmarkEnd w:id="6449"/>
              <w:bookmarkEnd w:id="6450"/>
              <w:bookmarkEnd w:id="6451"/>
            </w:del>
          </w:p>
        </w:tc>
        <w:tc>
          <w:tcPr>
            <w:tcW w:w="1232" w:type="pct"/>
            <w:hideMark/>
          </w:tcPr>
          <w:p w14:paraId="73F31AFA" w14:textId="612934DA" w:rsidR="003F58AC" w:rsidRPr="00397CB6" w:rsidDel="003661E9" w:rsidRDefault="003F58AC" w:rsidP="003F58AC">
            <w:pPr>
              <w:rPr>
                <w:del w:id="6452" w:author="Christian Espinoza" w:date="2025-09-09T10:10:00Z" w16du:dateUtc="2025-09-09T13:10:00Z"/>
                <w:szCs w:val="24"/>
              </w:rPr>
            </w:pPr>
            <w:del w:id="6453" w:author="Christian Espinoza" w:date="2025-09-09T10:10:00Z" w16du:dateUtc="2025-09-09T13:10:00Z">
              <w:r w:rsidRPr="00397CB6" w:rsidDel="003661E9">
                <w:rPr>
                  <w:szCs w:val="24"/>
                </w:rPr>
                <w:delText>--------------------------</w:delText>
              </w:r>
              <w:bookmarkStart w:id="6454" w:name="_Toc208306428"/>
              <w:bookmarkStart w:id="6455" w:name="_Toc208307440"/>
              <w:bookmarkStart w:id="6456" w:name="_Toc208308435"/>
              <w:bookmarkEnd w:id="6454"/>
              <w:bookmarkEnd w:id="6455"/>
              <w:bookmarkEnd w:id="6456"/>
            </w:del>
          </w:p>
        </w:tc>
        <w:tc>
          <w:tcPr>
            <w:tcW w:w="1043" w:type="pct"/>
            <w:hideMark/>
          </w:tcPr>
          <w:p w14:paraId="505EE02E" w14:textId="3F499677" w:rsidR="003F58AC" w:rsidRPr="00397CB6" w:rsidDel="003661E9" w:rsidRDefault="003F58AC" w:rsidP="003F58AC">
            <w:pPr>
              <w:rPr>
                <w:del w:id="6457" w:author="Christian Espinoza" w:date="2025-09-09T10:10:00Z" w16du:dateUtc="2025-09-09T13:10:00Z"/>
                <w:szCs w:val="24"/>
              </w:rPr>
            </w:pPr>
            <w:del w:id="6458" w:author="Christian Espinoza" w:date="2025-09-09T10:10:00Z" w16du:dateUtc="2025-09-09T13:10:00Z">
              <w:r w:rsidRPr="00397CB6" w:rsidDel="003661E9">
                <w:rPr>
                  <w:szCs w:val="24"/>
                </w:rPr>
                <w:delText>X</w:delText>
              </w:r>
              <w:bookmarkStart w:id="6459" w:name="_Toc208306429"/>
              <w:bookmarkStart w:id="6460" w:name="_Toc208307441"/>
              <w:bookmarkStart w:id="6461" w:name="_Toc208308436"/>
              <w:bookmarkEnd w:id="6459"/>
              <w:bookmarkEnd w:id="6460"/>
              <w:bookmarkEnd w:id="6461"/>
            </w:del>
          </w:p>
        </w:tc>
        <w:bookmarkStart w:id="6462" w:name="_Toc208306430"/>
        <w:bookmarkStart w:id="6463" w:name="_Toc208307442"/>
        <w:bookmarkStart w:id="6464" w:name="_Toc208308437"/>
        <w:bookmarkEnd w:id="6462"/>
        <w:bookmarkEnd w:id="6463"/>
        <w:bookmarkEnd w:id="6464"/>
      </w:tr>
      <w:tr w:rsidR="003F58AC" w:rsidRPr="00397CB6" w:rsidDel="003661E9" w14:paraId="07605A84" w14:textId="67E22F98" w:rsidTr="00057213">
        <w:trPr>
          <w:del w:id="6465" w:author="Christian Espinoza" w:date="2025-09-09T10:10:00Z"/>
        </w:trPr>
        <w:tc>
          <w:tcPr>
            <w:tcW w:w="2725" w:type="pct"/>
            <w:hideMark/>
          </w:tcPr>
          <w:p w14:paraId="276B015C" w14:textId="45BF69BD" w:rsidR="003F58AC" w:rsidRPr="00397CB6" w:rsidDel="003661E9" w:rsidRDefault="003F58AC" w:rsidP="003F58AC">
            <w:pPr>
              <w:rPr>
                <w:del w:id="6466" w:author="Christian Espinoza" w:date="2025-09-09T10:10:00Z" w16du:dateUtc="2025-09-09T13:10:00Z"/>
                <w:szCs w:val="24"/>
              </w:rPr>
            </w:pPr>
            <w:del w:id="6467" w:author="Christian Espinoza" w:date="2025-09-09T10:10:00Z" w16du:dateUtc="2025-09-09T13:10:00Z">
              <w:r w:rsidRPr="00397CB6" w:rsidDel="003661E9">
                <w:rPr>
                  <w:szCs w:val="24"/>
                </w:rPr>
                <w:delText>6.7 Aumento de la demanda de servicios públicos</w:delText>
              </w:r>
              <w:bookmarkStart w:id="6468" w:name="_Toc208306431"/>
              <w:bookmarkStart w:id="6469" w:name="_Toc208307443"/>
              <w:bookmarkStart w:id="6470" w:name="_Toc208308438"/>
              <w:bookmarkEnd w:id="6468"/>
              <w:bookmarkEnd w:id="6469"/>
              <w:bookmarkEnd w:id="6470"/>
            </w:del>
          </w:p>
        </w:tc>
        <w:tc>
          <w:tcPr>
            <w:tcW w:w="1232" w:type="pct"/>
            <w:hideMark/>
          </w:tcPr>
          <w:p w14:paraId="167B0143" w14:textId="7F6E788D" w:rsidR="003F58AC" w:rsidRPr="00397CB6" w:rsidDel="003661E9" w:rsidRDefault="003F58AC" w:rsidP="003F58AC">
            <w:pPr>
              <w:rPr>
                <w:del w:id="6471" w:author="Christian Espinoza" w:date="2025-09-09T10:10:00Z" w16du:dateUtc="2025-09-09T13:10:00Z"/>
                <w:szCs w:val="24"/>
              </w:rPr>
            </w:pPr>
            <w:del w:id="6472" w:author="Christian Espinoza" w:date="2025-09-09T10:10:00Z" w16du:dateUtc="2025-09-09T13:10:00Z">
              <w:r w:rsidRPr="00397CB6" w:rsidDel="003661E9">
                <w:rPr>
                  <w:szCs w:val="24"/>
                </w:rPr>
                <w:delText>--------------------------</w:delText>
              </w:r>
              <w:bookmarkStart w:id="6473" w:name="_Toc208306432"/>
              <w:bookmarkStart w:id="6474" w:name="_Toc208307444"/>
              <w:bookmarkStart w:id="6475" w:name="_Toc208308439"/>
              <w:bookmarkEnd w:id="6473"/>
              <w:bookmarkEnd w:id="6474"/>
              <w:bookmarkEnd w:id="6475"/>
            </w:del>
          </w:p>
        </w:tc>
        <w:tc>
          <w:tcPr>
            <w:tcW w:w="1043" w:type="pct"/>
            <w:hideMark/>
          </w:tcPr>
          <w:p w14:paraId="07EC17F9" w14:textId="28874155" w:rsidR="003F58AC" w:rsidRPr="00397CB6" w:rsidDel="003661E9" w:rsidRDefault="003F58AC" w:rsidP="003F58AC">
            <w:pPr>
              <w:rPr>
                <w:del w:id="6476" w:author="Christian Espinoza" w:date="2025-09-09T10:10:00Z" w16du:dateUtc="2025-09-09T13:10:00Z"/>
                <w:szCs w:val="24"/>
              </w:rPr>
            </w:pPr>
            <w:del w:id="6477" w:author="Christian Espinoza" w:date="2025-09-09T10:10:00Z" w16du:dateUtc="2025-09-09T13:10:00Z">
              <w:r w:rsidRPr="00397CB6" w:rsidDel="003661E9">
                <w:rPr>
                  <w:szCs w:val="24"/>
                </w:rPr>
                <w:delText>X</w:delText>
              </w:r>
              <w:bookmarkStart w:id="6478" w:name="_Toc208306433"/>
              <w:bookmarkStart w:id="6479" w:name="_Toc208307445"/>
              <w:bookmarkStart w:id="6480" w:name="_Toc208308440"/>
              <w:bookmarkEnd w:id="6478"/>
              <w:bookmarkEnd w:id="6479"/>
              <w:bookmarkEnd w:id="6480"/>
            </w:del>
          </w:p>
        </w:tc>
        <w:bookmarkStart w:id="6481" w:name="_Toc208306434"/>
        <w:bookmarkStart w:id="6482" w:name="_Toc208307446"/>
        <w:bookmarkStart w:id="6483" w:name="_Toc208308441"/>
        <w:bookmarkEnd w:id="6481"/>
        <w:bookmarkEnd w:id="6482"/>
        <w:bookmarkEnd w:id="6483"/>
      </w:tr>
      <w:tr w:rsidR="003F58AC" w:rsidRPr="00397CB6" w:rsidDel="003661E9" w14:paraId="17E6D524" w14:textId="55656A46" w:rsidTr="00057213">
        <w:trPr>
          <w:del w:id="6484" w:author="Christian Espinoza" w:date="2025-09-09T10:10:00Z"/>
        </w:trPr>
        <w:tc>
          <w:tcPr>
            <w:tcW w:w="2725" w:type="pct"/>
          </w:tcPr>
          <w:p w14:paraId="2D03E60D" w14:textId="63C5405B" w:rsidR="003F58AC" w:rsidRPr="00397CB6" w:rsidDel="003661E9" w:rsidRDefault="003F58AC" w:rsidP="003F58AC">
            <w:pPr>
              <w:rPr>
                <w:del w:id="6485" w:author="Christian Espinoza" w:date="2025-09-09T10:10:00Z" w16du:dateUtc="2025-09-09T13:10:00Z"/>
                <w:b/>
                <w:bCs/>
                <w:szCs w:val="24"/>
              </w:rPr>
            </w:pPr>
            <w:del w:id="6486" w:author="Christian Espinoza" w:date="2025-09-09T10:10:00Z" w16du:dateUtc="2025-09-09T13:10:00Z">
              <w:r w:rsidRPr="00397CB6" w:rsidDel="003661E9">
                <w:rPr>
                  <w:b/>
                  <w:bCs/>
                  <w:szCs w:val="24"/>
                </w:rPr>
                <w:delText>7 SOBRE LA CALIDAD DE VIDA</w:delText>
              </w:r>
              <w:bookmarkStart w:id="6487" w:name="_Toc208306435"/>
              <w:bookmarkStart w:id="6488" w:name="_Toc208307447"/>
              <w:bookmarkStart w:id="6489" w:name="_Toc208308442"/>
              <w:bookmarkEnd w:id="6487"/>
              <w:bookmarkEnd w:id="6488"/>
              <w:bookmarkEnd w:id="6489"/>
            </w:del>
          </w:p>
        </w:tc>
        <w:tc>
          <w:tcPr>
            <w:tcW w:w="1232" w:type="pct"/>
          </w:tcPr>
          <w:p w14:paraId="099D38D9" w14:textId="2142C332" w:rsidR="003F58AC" w:rsidRPr="00397CB6" w:rsidDel="003661E9" w:rsidRDefault="003F58AC" w:rsidP="003F58AC">
            <w:pPr>
              <w:rPr>
                <w:del w:id="6490" w:author="Christian Espinoza" w:date="2025-09-09T10:10:00Z" w16du:dateUtc="2025-09-09T13:10:00Z"/>
                <w:szCs w:val="24"/>
              </w:rPr>
            </w:pPr>
            <w:bookmarkStart w:id="6491" w:name="_Toc208306436"/>
            <w:bookmarkStart w:id="6492" w:name="_Toc208307448"/>
            <w:bookmarkStart w:id="6493" w:name="_Toc208308443"/>
            <w:bookmarkEnd w:id="6491"/>
            <w:bookmarkEnd w:id="6492"/>
            <w:bookmarkEnd w:id="6493"/>
          </w:p>
        </w:tc>
        <w:tc>
          <w:tcPr>
            <w:tcW w:w="1043" w:type="pct"/>
          </w:tcPr>
          <w:p w14:paraId="6F9A922E" w14:textId="19470A5E" w:rsidR="003F58AC" w:rsidRPr="00397CB6" w:rsidDel="003661E9" w:rsidRDefault="003F58AC" w:rsidP="003F58AC">
            <w:pPr>
              <w:rPr>
                <w:del w:id="6494" w:author="Christian Espinoza" w:date="2025-09-09T10:10:00Z" w16du:dateUtc="2025-09-09T13:10:00Z"/>
                <w:szCs w:val="24"/>
              </w:rPr>
            </w:pPr>
            <w:bookmarkStart w:id="6495" w:name="_Toc208306437"/>
            <w:bookmarkStart w:id="6496" w:name="_Toc208307449"/>
            <w:bookmarkStart w:id="6497" w:name="_Toc208308444"/>
            <w:bookmarkEnd w:id="6495"/>
            <w:bookmarkEnd w:id="6496"/>
            <w:bookmarkEnd w:id="6497"/>
          </w:p>
        </w:tc>
        <w:bookmarkStart w:id="6498" w:name="_Toc208306438"/>
        <w:bookmarkStart w:id="6499" w:name="_Toc208307450"/>
        <w:bookmarkStart w:id="6500" w:name="_Toc208308445"/>
        <w:bookmarkEnd w:id="6498"/>
        <w:bookmarkEnd w:id="6499"/>
        <w:bookmarkEnd w:id="6500"/>
      </w:tr>
      <w:tr w:rsidR="003F58AC" w:rsidRPr="00397CB6" w:rsidDel="003661E9" w14:paraId="2485A249" w14:textId="56FC9910" w:rsidTr="00057213">
        <w:trPr>
          <w:del w:id="6501" w:author="Christian Espinoza" w:date="2025-09-09T10:10:00Z"/>
        </w:trPr>
        <w:tc>
          <w:tcPr>
            <w:tcW w:w="2725" w:type="pct"/>
          </w:tcPr>
          <w:p w14:paraId="7F9E3AE1" w14:textId="6E57BB77" w:rsidR="003F58AC" w:rsidRPr="00397CB6" w:rsidDel="003661E9" w:rsidRDefault="003F58AC" w:rsidP="003F58AC">
            <w:pPr>
              <w:rPr>
                <w:del w:id="6502" w:author="Christian Espinoza" w:date="2025-09-09T10:10:00Z" w16du:dateUtc="2025-09-09T13:10:00Z"/>
                <w:szCs w:val="24"/>
              </w:rPr>
            </w:pPr>
            <w:del w:id="6503" w:author="Christian Espinoza" w:date="2025-09-09T10:10:00Z" w16du:dateUtc="2025-09-09T13:10:00Z">
              <w:r w:rsidRPr="00397CB6" w:rsidDel="003661E9">
                <w:rPr>
                  <w:szCs w:val="24"/>
                </w:rPr>
                <w:delText xml:space="preserve">7.1. Alteración del paisaje </w:delText>
              </w:r>
              <w:bookmarkStart w:id="6504" w:name="_Toc208306439"/>
              <w:bookmarkStart w:id="6505" w:name="_Toc208307451"/>
              <w:bookmarkStart w:id="6506" w:name="_Toc208308446"/>
              <w:bookmarkEnd w:id="6504"/>
              <w:bookmarkEnd w:id="6505"/>
              <w:bookmarkEnd w:id="6506"/>
            </w:del>
          </w:p>
        </w:tc>
        <w:tc>
          <w:tcPr>
            <w:tcW w:w="1232" w:type="pct"/>
          </w:tcPr>
          <w:p w14:paraId="7445B7F4" w14:textId="731F67D4" w:rsidR="003F58AC" w:rsidRPr="00397CB6" w:rsidDel="003661E9" w:rsidRDefault="003F58AC" w:rsidP="003F58AC">
            <w:pPr>
              <w:rPr>
                <w:del w:id="6507" w:author="Christian Espinoza" w:date="2025-09-09T10:10:00Z" w16du:dateUtc="2025-09-09T13:10:00Z"/>
                <w:szCs w:val="24"/>
              </w:rPr>
            </w:pPr>
            <w:del w:id="6508" w:author="Christian Espinoza" w:date="2025-09-09T10:10:00Z" w16du:dateUtc="2025-09-09T13:10:00Z">
              <w:r w:rsidRPr="00397CB6" w:rsidDel="003661E9">
                <w:rPr>
                  <w:szCs w:val="24"/>
                </w:rPr>
                <w:delText>X</w:delText>
              </w:r>
              <w:bookmarkStart w:id="6509" w:name="_Toc208306440"/>
              <w:bookmarkStart w:id="6510" w:name="_Toc208307452"/>
              <w:bookmarkStart w:id="6511" w:name="_Toc208308447"/>
              <w:bookmarkEnd w:id="6509"/>
              <w:bookmarkEnd w:id="6510"/>
              <w:bookmarkEnd w:id="6511"/>
            </w:del>
          </w:p>
        </w:tc>
        <w:tc>
          <w:tcPr>
            <w:tcW w:w="1043" w:type="pct"/>
          </w:tcPr>
          <w:p w14:paraId="31AF1356" w14:textId="0963DC06" w:rsidR="003F58AC" w:rsidRPr="00397CB6" w:rsidDel="003661E9" w:rsidRDefault="003F58AC" w:rsidP="003F58AC">
            <w:pPr>
              <w:rPr>
                <w:del w:id="6512" w:author="Christian Espinoza" w:date="2025-09-09T10:10:00Z" w16du:dateUtc="2025-09-09T13:10:00Z"/>
                <w:szCs w:val="24"/>
              </w:rPr>
            </w:pPr>
            <w:del w:id="6513" w:author="Christian Espinoza" w:date="2025-09-09T10:10:00Z" w16du:dateUtc="2025-09-09T13:10:00Z">
              <w:r w:rsidRPr="00397CB6" w:rsidDel="003661E9">
                <w:rPr>
                  <w:szCs w:val="24"/>
                </w:rPr>
                <w:delText>X</w:delText>
              </w:r>
              <w:bookmarkStart w:id="6514" w:name="_Toc208306441"/>
              <w:bookmarkStart w:id="6515" w:name="_Toc208307453"/>
              <w:bookmarkStart w:id="6516" w:name="_Toc208308448"/>
              <w:bookmarkEnd w:id="6514"/>
              <w:bookmarkEnd w:id="6515"/>
              <w:bookmarkEnd w:id="6516"/>
            </w:del>
          </w:p>
        </w:tc>
        <w:bookmarkStart w:id="6517" w:name="_Toc208306442"/>
        <w:bookmarkStart w:id="6518" w:name="_Toc208307454"/>
        <w:bookmarkStart w:id="6519" w:name="_Toc208308449"/>
        <w:bookmarkEnd w:id="6517"/>
        <w:bookmarkEnd w:id="6518"/>
        <w:bookmarkEnd w:id="6519"/>
      </w:tr>
      <w:tr w:rsidR="003F58AC" w:rsidRPr="00397CB6" w:rsidDel="003661E9" w14:paraId="2A460F4A" w14:textId="16C1EF46" w:rsidTr="00057213">
        <w:trPr>
          <w:del w:id="6520" w:author="Christian Espinoza" w:date="2025-09-09T10:10:00Z"/>
        </w:trPr>
        <w:tc>
          <w:tcPr>
            <w:tcW w:w="2725" w:type="pct"/>
          </w:tcPr>
          <w:p w14:paraId="52728B15" w14:textId="225BA777" w:rsidR="003F58AC" w:rsidRPr="00397CB6" w:rsidDel="003661E9" w:rsidRDefault="003F58AC" w:rsidP="003F58AC">
            <w:pPr>
              <w:rPr>
                <w:del w:id="6521" w:author="Christian Espinoza" w:date="2025-09-09T10:10:00Z" w16du:dateUtc="2025-09-09T13:10:00Z"/>
                <w:szCs w:val="24"/>
              </w:rPr>
            </w:pPr>
            <w:del w:id="6522" w:author="Christian Espinoza" w:date="2025-09-09T10:10:00Z" w16du:dateUtc="2025-09-09T13:10:00Z">
              <w:r w:rsidRPr="00397CB6" w:rsidDel="003661E9">
                <w:rPr>
                  <w:szCs w:val="24"/>
                </w:rPr>
                <w:delText>7.2. Aumento de los ingresos de los lugareños</w:delText>
              </w:r>
              <w:bookmarkStart w:id="6523" w:name="_Toc208306443"/>
              <w:bookmarkStart w:id="6524" w:name="_Toc208307455"/>
              <w:bookmarkStart w:id="6525" w:name="_Toc208308450"/>
              <w:bookmarkEnd w:id="6523"/>
              <w:bookmarkEnd w:id="6524"/>
              <w:bookmarkEnd w:id="6525"/>
            </w:del>
          </w:p>
        </w:tc>
        <w:tc>
          <w:tcPr>
            <w:tcW w:w="1232" w:type="pct"/>
          </w:tcPr>
          <w:p w14:paraId="0F4E9028" w14:textId="3BFDE96D" w:rsidR="003F58AC" w:rsidRPr="00397CB6" w:rsidDel="003661E9" w:rsidRDefault="003F58AC" w:rsidP="003F58AC">
            <w:pPr>
              <w:rPr>
                <w:del w:id="6526" w:author="Christian Espinoza" w:date="2025-09-09T10:10:00Z" w16du:dateUtc="2025-09-09T13:10:00Z"/>
                <w:szCs w:val="24"/>
              </w:rPr>
            </w:pPr>
            <w:del w:id="6527" w:author="Christian Espinoza" w:date="2025-09-09T10:10:00Z" w16du:dateUtc="2025-09-09T13:10:00Z">
              <w:r w:rsidRPr="00397CB6" w:rsidDel="003661E9">
                <w:rPr>
                  <w:szCs w:val="24"/>
                </w:rPr>
                <w:delText>X</w:delText>
              </w:r>
              <w:bookmarkStart w:id="6528" w:name="_Toc208306444"/>
              <w:bookmarkStart w:id="6529" w:name="_Toc208307456"/>
              <w:bookmarkStart w:id="6530" w:name="_Toc208308451"/>
              <w:bookmarkEnd w:id="6528"/>
              <w:bookmarkEnd w:id="6529"/>
              <w:bookmarkEnd w:id="6530"/>
            </w:del>
          </w:p>
        </w:tc>
        <w:tc>
          <w:tcPr>
            <w:tcW w:w="1043" w:type="pct"/>
          </w:tcPr>
          <w:p w14:paraId="53FCF4BE" w14:textId="2D5AFDA8" w:rsidR="003F58AC" w:rsidRPr="00397CB6" w:rsidDel="003661E9" w:rsidRDefault="003F58AC" w:rsidP="003F58AC">
            <w:pPr>
              <w:rPr>
                <w:del w:id="6531" w:author="Christian Espinoza" w:date="2025-09-09T10:10:00Z" w16du:dateUtc="2025-09-09T13:10:00Z"/>
                <w:szCs w:val="24"/>
              </w:rPr>
            </w:pPr>
            <w:del w:id="6532" w:author="Christian Espinoza" w:date="2025-09-09T10:10:00Z" w16du:dateUtc="2025-09-09T13:10:00Z">
              <w:r w:rsidRPr="00397CB6" w:rsidDel="003661E9">
                <w:rPr>
                  <w:szCs w:val="24"/>
                </w:rPr>
                <w:delText>X</w:delText>
              </w:r>
              <w:bookmarkStart w:id="6533" w:name="_Toc208306445"/>
              <w:bookmarkStart w:id="6534" w:name="_Toc208307457"/>
              <w:bookmarkStart w:id="6535" w:name="_Toc208308452"/>
              <w:bookmarkEnd w:id="6533"/>
              <w:bookmarkEnd w:id="6534"/>
              <w:bookmarkEnd w:id="6535"/>
            </w:del>
          </w:p>
        </w:tc>
        <w:bookmarkStart w:id="6536" w:name="_Toc208306446"/>
        <w:bookmarkStart w:id="6537" w:name="_Toc208307458"/>
        <w:bookmarkStart w:id="6538" w:name="_Toc208308453"/>
        <w:bookmarkEnd w:id="6536"/>
        <w:bookmarkEnd w:id="6537"/>
        <w:bookmarkEnd w:id="6538"/>
      </w:tr>
      <w:tr w:rsidR="003F58AC" w:rsidRPr="00397CB6" w:rsidDel="003661E9" w14:paraId="7D912697" w14:textId="5EE14450" w:rsidTr="00057213">
        <w:trPr>
          <w:del w:id="6539" w:author="Christian Espinoza" w:date="2025-09-09T10:10:00Z"/>
        </w:trPr>
        <w:tc>
          <w:tcPr>
            <w:tcW w:w="2725" w:type="pct"/>
          </w:tcPr>
          <w:p w14:paraId="3EAB6D98" w14:textId="425F36D7" w:rsidR="003F58AC" w:rsidRPr="00397CB6" w:rsidDel="003661E9" w:rsidRDefault="003F58AC" w:rsidP="003F58AC">
            <w:pPr>
              <w:rPr>
                <w:del w:id="6540" w:author="Christian Espinoza" w:date="2025-09-09T10:10:00Z" w16du:dateUtc="2025-09-09T13:10:00Z"/>
                <w:szCs w:val="24"/>
              </w:rPr>
            </w:pPr>
            <w:del w:id="6541" w:author="Christian Espinoza" w:date="2025-09-09T10:10:00Z" w16du:dateUtc="2025-09-09T13:10:00Z">
              <w:r w:rsidRPr="00397CB6" w:rsidDel="003661E9">
                <w:rPr>
                  <w:szCs w:val="24"/>
                </w:rPr>
                <w:delText>7.3. Aumento de riesgo de accidentes</w:delText>
              </w:r>
              <w:bookmarkStart w:id="6542" w:name="_Toc208306447"/>
              <w:bookmarkStart w:id="6543" w:name="_Toc208307459"/>
              <w:bookmarkStart w:id="6544" w:name="_Toc208308454"/>
              <w:bookmarkEnd w:id="6542"/>
              <w:bookmarkEnd w:id="6543"/>
              <w:bookmarkEnd w:id="6544"/>
            </w:del>
          </w:p>
        </w:tc>
        <w:tc>
          <w:tcPr>
            <w:tcW w:w="1232" w:type="pct"/>
          </w:tcPr>
          <w:p w14:paraId="519824DA" w14:textId="5A8521CE" w:rsidR="003F58AC" w:rsidRPr="00397CB6" w:rsidDel="003661E9" w:rsidRDefault="003F58AC" w:rsidP="003F58AC">
            <w:pPr>
              <w:rPr>
                <w:del w:id="6545" w:author="Christian Espinoza" w:date="2025-09-09T10:10:00Z" w16du:dateUtc="2025-09-09T13:10:00Z"/>
                <w:szCs w:val="24"/>
              </w:rPr>
            </w:pPr>
            <w:del w:id="6546" w:author="Christian Espinoza" w:date="2025-09-09T10:10:00Z" w16du:dateUtc="2025-09-09T13:10:00Z">
              <w:r w:rsidRPr="00397CB6" w:rsidDel="003661E9">
                <w:rPr>
                  <w:szCs w:val="24"/>
                </w:rPr>
                <w:delText>X</w:delText>
              </w:r>
              <w:bookmarkStart w:id="6547" w:name="_Toc208306448"/>
              <w:bookmarkStart w:id="6548" w:name="_Toc208307460"/>
              <w:bookmarkStart w:id="6549" w:name="_Toc208308455"/>
              <w:bookmarkEnd w:id="6547"/>
              <w:bookmarkEnd w:id="6548"/>
              <w:bookmarkEnd w:id="6549"/>
            </w:del>
          </w:p>
        </w:tc>
        <w:tc>
          <w:tcPr>
            <w:tcW w:w="1043" w:type="pct"/>
          </w:tcPr>
          <w:p w14:paraId="54CAA7B8" w14:textId="71DDA3C9" w:rsidR="003F58AC" w:rsidRPr="00397CB6" w:rsidDel="003661E9" w:rsidRDefault="003F58AC" w:rsidP="003F58AC">
            <w:pPr>
              <w:rPr>
                <w:del w:id="6550" w:author="Christian Espinoza" w:date="2025-09-09T10:10:00Z" w16du:dateUtc="2025-09-09T13:10:00Z"/>
                <w:szCs w:val="24"/>
              </w:rPr>
            </w:pPr>
            <w:del w:id="6551" w:author="Christian Espinoza" w:date="2025-09-09T10:10:00Z" w16du:dateUtc="2025-09-09T13:10:00Z">
              <w:r w:rsidRPr="00397CB6" w:rsidDel="003661E9">
                <w:rPr>
                  <w:szCs w:val="24"/>
                </w:rPr>
                <w:delText>X</w:delText>
              </w:r>
              <w:bookmarkStart w:id="6552" w:name="_Toc208306449"/>
              <w:bookmarkStart w:id="6553" w:name="_Toc208307461"/>
              <w:bookmarkStart w:id="6554" w:name="_Toc208308456"/>
              <w:bookmarkEnd w:id="6552"/>
              <w:bookmarkEnd w:id="6553"/>
              <w:bookmarkEnd w:id="6554"/>
            </w:del>
          </w:p>
        </w:tc>
        <w:bookmarkStart w:id="6555" w:name="_Toc208306450"/>
        <w:bookmarkStart w:id="6556" w:name="_Toc208307462"/>
        <w:bookmarkStart w:id="6557" w:name="_Toc208308457"/>
        <w:bookmarkEnd w:id="6555"/>
        <w:bookmarkEnd w:id="6556"/>
        <w:bookmarkEnd w:id="6557"/>
      </w:tr>
      <w:tr w:rsidR="003F58AC" w:rsidRPr="00397CB6" w:rsidDel="003661E9" w14:paraId="688F7A9F" w14:textId="4A6994B5" w:rsidTr="00057213">
        <w:trPr>
          <w:del w:id="6558" w:author="Christian Espinoza" w:date="2025-09-09T10:10:00Z"/>
        </w:trPr>
        <w:tc>
          <w:tcPr>
            <w:tcW w:w="2725" w:type="pct"/>
          </w:tcPr>
          <w:p w14:paraId="2324590C" w14:textId="2F3378C3" w:rsidR="003F58AC" w:rsidRPr="00397CB6" w:rsidDel="003661E9" w:rsidRDefault="003F58AC" w:rsidP="003F58AC">
            <w:pPr>
              <w:rPr>
                <w:del w:id="6559" w:author="Christian Espinoza" w:date="2025-09-09T10:10:00Z" w16du:dateUtc="2025-09-09T13:10:00Z"/>
                <w:szCs w:val="24"/>
              </w:rPr>
            </w:pPr>
            <w:del w:id="6560" w:author="Christian Espinoza" w:date="2025-09-09T10:10:00Z" w16du:dateUtc="2025-09-09T13:10:00Z">
              <w:r w:rsidRPr="00397CB6" w:rsidDel="003661E9">
                <w:rPr>
                  <w:szCs w:val="24"/>
                </w:rPr>
                <w:delText>7.4. Ahorro en tiempo de viaje y comodidad</w:delText>
              </w:r>
              <w:bookmarkStart w:id="6561" w:name="_Toc208306451"/>
              <w:bookmarkStart w:id="6562" w:name="_Toc208307463"/>
              <w:bookmarkStart w:id="6563" w:name="_Toc208308458"/>
              <w:bookmarkEnd w:id="6561"/>
              <w:bookmarkEnd w:id="6562"/>
              <w:bookmarkEnd w:id="6563"/>
            </w:del>
          </w:p>
        </w:tc>
        <w:tc>
          <w:tcPr>
            <w:tcW w:w="1232" w:type="pct"/>
          </w:tcPr>
          <w:p w14:paraId="4478E578" w14:textId="4B73A80C" w:rsidR="003F58AC" w:rsidRPr="00397CB6" w:rsidDel="003661E9" w:rsidRDefault="003F58AC" w:rsidP="003F58AC">
            <w:pPr>
              <w:rPr>
                <w:del w:id="6564" w:author="Christian Espinoza" w:date="2025-09-09T10:10:00Z" w16du:dateUtc="2025-09-09T13:10:00Z"/>
                <w:szCs w:val="24"/>
              </w:rPr>
            </w:pPr>
            <w:del w:id="6565" w:author="Christian Espinoza" w:date="2025-09-09T10:10:00Z" w16du:dateUtc="2025-09-09T13:10:00Z">
              <w:r w:rsidRPr="00397CB6" w:rsidDel="003661E9">
                <w:rPr>
                  <w:szCs w:val="24"/>
                </w:rPr>
                <w:delText>--------------------------</w:delText>
              </w:r>
              <w:bookmarkStart w:id="6566" w:name="_Toc208306452"/>
              <w:bookmarkStart w:id="6567" w:name="_Toc208307464"/>
              <w:bookmarkStart w:id="6568" w:name="_Toc208308459"/>
              <w:bookmarkEnd w:id="6566"/>
              <w:bookmarkEnd w:id="6567"/>
              <w:bookmarkEnd w:id="6568"/>
            </w:del>
          </w:p>
        </w:tc>
        <w:tc>
          <w:tcPr>
            <w:tcW w:w="1043" w:type="pct"/>
          </w:tcPr>
          <w:p w14:paraId="6D080AB4" w14:textId="13915B55" w:rsidR="003F58AC" w:rsidRPr="00397CB6" w:rsidDel="003661E9" w:rsidRDefault="003F58AC" w:rsidP="003F58AC">
            <w:pPr>
              <w:rPr>
                <w:del w:id="6569" w:author="Christian Espinoza" w:date="2025-09-09T10:10:00Z" w16du:dateUtc="2025-09-09T13:10:00Z"/>
                <w:szCs w:val="24"/>
              </w:rPr>
            </w:pPr>
            <w:del w:id="6570" w:author="Christian Espinoza" w:date="2025-09-09T10:10:00Z" w16du:dateUtc="2025-09-09T13:10:00Z">
              <w:r w:rsidRPr="00397CB6" w:rsidDel="003661E9">
                <w:rPr>
                  <w:szCs w:val="24"/>
                </w:rPr>
                <w:delText>X</w:delText>
              </w:r>
              <w:bookmarkStart w:id="6571" w:name="_Toc208306453"/>
              <w:bookmarkStart w:id="6572" w:name="_Toc208307465"/>
              <w:bookmarkStart w:id="6573" w:name="_Toc208308460"/>
              <w:bookmarkEnd w:id="6571"/>
              <w:bookmarkEnd w:id="6572"/>
              <w:bookmarkEnd w:id="6573"/>
            </w:del>
          </w:p>
        </w:tc>
        <w:bookmarkStart w:id="6574" w:name="_Toc208306454"/>
        <w:bookmarkStart w:id="6575" w:name="_Toc208307466"/>
        <w:bookmarkStart w:id="6576" w:name="_Toc208308461"/>
        <w:bookmarkEnd w:id="6574"/>
        <w:bookmarkEnd w:id="6575"/>
        <w:bookmarkEnd w:id="6576"/>
      </w:tr>
      <w:tr w:rsidR="003F58AC" w:rsidRPr="00397CB6" w:rsidDel="003661E9" w14:paraId="56591B37" w14:textId="53D8381B" w:rsidTr="00057213">
        <w:trPr>
          <w:del w:id="6577" w:author="Christian Espinoza" w:date="2025-09-09T10:10:00Z"/>
        </w:trPr>
        <w:tc>
          <w:tcPr>
            <w:tcW w:w="2725" w:type="pct"/>
          </w:tcPr>
          <w:p w14:paraId="5C15E190" w14:textId="35F89D2A" w:rsidR="003F58AC" w:rsidRPr="00397CB6" w:rsidDel="003661E9" w:rsidRDefault="003F58AC" w:rsidP="003F58AC">
            <w:pPr>
              <w:rPr>
                <w:del w:id="6578" w:author="Christian Espinoza" w:date="2025-09-09T10:10:00Z" w16du:dateUtc="2025-09-09T13:10:00Z"/>
                <w:szCs w:val="24"/>
              </w:rPr>
            </w:pPr>
            <w:del w:id="6579" w:author="Christian Espinoza" w:date="2025-09-09T10:10:00Z" w16du:dateUtc="2025-09-09T13:10:00Z">
              <w:r w:rsidRPr="00397CB6" w:rsidDel="003661E9">
                <w:rPr>
                  <w:szCs w:val="24"/>
                </w:rPr>
                <w:delText>7.5. Ahorro en mantenimiento de vehículo</w:delText>
              </w:r>
              <w:bookmarkStart w:id="6580" w:name="_Toc208306455"/>
              <w:bookmarkStart w:id="6581" w:name="_Toc208307467"/>
              <w:bookmarkStart w:id="6582" w:name="_Toc208308462"/>
              <w:bookmarkEnd w:id="6580"/>
              <w:bookmarkEnd w:id="6581"/>
              <w:bookmarkEnd w:id="6582"/>
            </w:del>
          </w:p>
        </w:tc>
        <w:tc>
          <w:tcPr>
            <w:tcW w:w="1232" w:type="pct"/>
          </w:tcPr>
          <w:p w14:paraId="4E7B3232" w14:textId="54A2A927" w:rsidR="003F58AC" w:rsidRPr="00397CB6" w:rsidDel="003661E9" w:rsidRDefault="003F58AC" w:rsidP="003F58AC">
            <w:pPr>
              <w:rPr>
                <w:del w:id="6583" w:author="Christian Espinoza" w:date="2025-09-09T10:10:00Z" w16du:dateUtc="2025-09-09T13:10:00Z"/>
                <w:szCs w:val="24"/>
              </w:rPr>
            </w:pPr>
            <w:del w:id="6584" w:author="Christian Espinoza" w:date="2025-09-09T10:10:00Z" w16du:dateUtc="2025-09-09T13:10:00Z">
              <w:r w:rsidRPr="00397CB6" w:rsidDel="003661E9">
                <w:rPr>
                  <w:szCs w:val="24"/>
                </w:rPr>
                <w:delText>--------------------------</w:delText>
              </w:r>
              <w:bookmarkStart w:id="6585" w:name="_Toc208306456"/>
              <w:bookmarkStart w:id="6586" w:name="_Toc208307468"/>
              <w:bookmarkStart w:id="6587" w:name="_Toc208308463"/>
              <w:bookmarkEnd w:id="6585"/>
              <w:bookmarkEnd w:id="6586"/>
              <w:bookmarkEnd w:id="6587"/>
            </w:del>
          </w:p>
        </w:tc>
        <w:tc>
          <w:tcPr>
            <w:tcW w:w="1043" w:type="pct"/>
          </w:tcPr>
          <w:p w14:paraId="67417CAE" w14:textId="5BFB5427" w:rsidR="003F58AC" w:rsidRPr="00397CB6" w:rsidDel="003661E9" w:rsidRDefault="003F58AC" w:rsidP="003F58AC">
            <w:pPr>
              <w:rPr>
                <w:del w:id="6588" w:author="Christian Espinoza" w:date="2025-09-09T10:10:00Z" w16du:dateUtc="2025-09-09T13:10:00Z"/>
                <w:szCs w:val="24"/>
              </w:rPr>
            </w:pPr>
            <w:del w:id="6589" w:author="Christian Espinoza" w:date="2025-09-09T10:10:00Z" w16du:dateUtc="2025-09-09T13:10:00Z">
              <w:r w:rsidRPr="00397CB6" w:rsidDel="003661E9">
                <w:rPr>
                  <w:szCs w:val="24"/>
                </w:rPr>
                <w:delText>X</w:delText>
              </w:r>
              <w:bookmarkStart w:id="6590" w:name="_Toc208306457"/>
              <w:bookmarkStart w:id="6591" w:name="_Toc208307469"/>
              <w:bookmarkStart w:id="6592" w:name="_Toc208308464"/>
              <w:bookmarkEnd w:id="6590"/>
              <w:bookmarkEnd w:id="6591"/>
              <w:bookmarkEnd w:id="6592"/>
            </w:del>
          </w:p>
        </w:tc>
        <w:bookmarkStart w:id="6593" w:name="_Toc208306458"/>
        <w:bookmarkStart w:id="6594" w:name="_Toc208307470"/>
        <w:bookmarkStart w:id="6595" w:name="_Toc208308465"/>
        <w:bookmarkEnd w:id="6593"/>
        <w:bookmarkEnd w:id="6594"/>
        <w:bookmarkEnd w:id="6595"/>
      </w:tr>
      <w:tr w:rsidR="003F58AC" w:rsidRPr="00397CB6" w:rsidDel="003661E9" w14:paraId="3156019D" w14:textId="7C0E236A" w:rsidTr="00057213">
        <w:trPr>
          <w:del w:id="6596" w:author="Christian Espinoza" w:date="2025-09-09T10:10:00Z"/>
        </w:trPr>
        <w:tc>
          <w:tcPr>
            <w:tcW w:w="2725" w:type="pct"/>
          </w:tcPr>
          <w:p w14:paraId="1CD01FE8" w14:textId="2FA80362" w:rsidR="003F58AC" w:rsidRPr="00397CB6" w:rsidDel="003661E9" w:rsidRDefault="003F58AC" w:rsidP="003F58AC">
            <w:pPr>
              <w:rPr>
                <w:del w:id="6597" w:author="Christian Espinoza" w:date="2025-09-09T10:10:00Z" w16du:dateUtc="2025-09-09T13:10:00Z"/>
                <w:szCs w:val="24"/>
              </w:rPr>
            </w:pPr>
            <w:del w:id="6598" w:author="Christian Espinoza" w:date="2025-09-09T10:10:00Z" w16du:dateUtc="2025-09-09T13:10:00Z">
              <w:r w:rsidRPr="00397CB6" w:rsidDel="003661E9">
                <w:rPr>
                  <w:szCs w:val="24"/>
                </w:rPr>
                <w:delText>7.6 Mejora en las condiciones de transporte</w:delText>
              </w:r>
              <w:bookmarkStart w:id="6599" w:name="_Toc208306459"/>
              <w:bookmarkStart w:id="6600" w:name="_Toc208307471"/>
              <w:bookmarkStart w:id="6601" w:name="_Toc208308466"/>
              <w:bookmarkEnd w:id="6599"/>
              <w:bookmarkEnd w:id="6600"/>
              <w:bookmarkEnd w:id="6601"/>
            </w:del>
          </w:p>
        </w:tc>
        <w:tc>
          <w:tcPr>
            <w:tcW w:w="1232" w:type="pct"/>
          </w:tcPr>
          <w:p w14:paraId="7764D74D" w14:textId="3C6AC2AA" w:rsidR="003F58AC" w:rsidRPr="00397CB6" w:rsidDel="003661E9" w:rsidRDefault="003F58AC" w:rsidP="003F58AC">
            <w:pPr>
              <w:rPr>
                <w:del w:id="6602" w:author="Christian Espinoza" w:date="2025-09-09T10:10:00Z" w16du:dateUtc="2025-09-09T13:10:00Z"/>
                <w:szCs w:val="24"/>
              </w:rPr>
            </w:pPr>
            <w:del w:id="6603" w:author="Christian Espinoza" w:date="2025-09-09T10:10:00Z" w16du:dateUtc="2025-09-09T13:10:00Z">
              <w:r w:rsidRPr="00397CB6" w:rsidDel="003661E9">
                <w:rPr>
                  <w:szCs w:val="24"/>
                </w:rPr>
                <w:delText>--------------------------</w:delText>
              </w:r>
              <w:bookmarkStart w:id="6604" w:name="_Toc208306460"/>
              <w:bookmarkStart w:id="6605" w:name="_Toc208307472"/>
              <w:bookmarkStart w:id="6606" w:name="_Toc208308467"/>
              <w:bookmarkEnd w:id="6604"/>
              <w:bookmarkEnd w:id="6605"/>
              <w:bookmarkEnd w:id="6606"/>
            </w:del>
          </w:p>
        </w:tc>
        <w:tc>
          <w:tcPr>
            <w:tcW w:w="1043" w:type="pct"/>
          </w:tcPr>
          <w:p w14:paraId="72A4A4DF" w14:textId="2520F2C5" w:rsidR="003F58AC" w:rsidRPr="00397CB6" w:rsidDel="003661E9" w:rsidRDefault="003F58AC" w:rsidP="003F58AC">
            <w:pPr>
              <w:rPr>
                <w:del w:id="6607" w:author="Christian Espinoza" w:date="2025-09-09T10:10:00Z" w16du:dateUtc="2025-09-09T13:10:00Z"/>
                <w:szCs w:val="24"/>
              </w:rPr>
            </w:pPr>
            <w:del w:id="6608" w:author="Christian Espinoza" w:date="2025-09-09T10:10:00Z" w16du:dateUtc="2025-09-09T13:10:00Z">
              <w:r w:rsidRPr="00397CB6" w:rsidDel="003661E9">
                <w:rPr>
                  <w:szCs w:val="24"/>
                </w:rPr>
                <w:delText>X</w:delText>
              </w:r>
              <w:bookmarkStart w:id="6609" w:name="_Toc208306461"/>
              <w:bookmarkStart w:id="6610" w:name="_Toc208307473"/>
              <w:bookmarkStart w:id="6611" w:name="_Toc208308468"/>
              <w:bookmarkEnd w:id="6609"/>
              <w:bookmarkEnd w:id="6610"/>
              <w:bookmarkEnd w:id="6611"/>
            </w:del>
          </w:p>
        </w:tc>
        <w:bookmarkStart w:id="6612" w:name="_Toc208306462"/>
        <w:bookmarkStart w:id="6613" w:name="_Toc208307474"/>
        <w:bookmarkStart w:id="6614" w:name="_Toc208308469"/>
        <w:bookmarkEnd w:id="6612"/>
        <w:bookmarkEnd w:id="6613"/>
        <w:bookmarkEnd w:id="6614"/>
      </w:tr>
      <w:tr w:rsidR="003F58AC" w:rsidRPr="00397CB6" w:rsidDel="003661E9" w14:paraId="0694A194" w14:textId="6C1E15D4" w:rsidTr="00057213">
        <w:trPr>
          <w:del w:id="6615" w:author="Christian Espinoza" w:date="2025-09-09T10:10:00Z"/>
        </w:trPr>
        <w:tc>
          <w:tcPr>
            <w:tcW w:w="2725" w:type="pct"/>
          </w:tcPr>
          <w:p w14:paraId="1227C9A7" w14:textId="3062410A" w:rsidR="003F58AC" w:rsidRPr="00397CB6" w:rsidDel="003661E9" w:rsidRDefault="003F58AC" w:rsidP="003F58AC">
            <w:pPr>
              <w:rPr>
                <w:del w:id="6616" w:author="Christian Espinoza" w:date="2025-09-09T10:10:00Z" w16du:dateUtc="2025-09-09T13:10:00Z"/>
                <w:szCs w:val="24"/>
              </w:rPr>
            </w:pPr>
            <w:del w:id="6617" w:author="Christian Espinoza" w:date="2025-09-09T10:10:00Z" w16du:dateUtc="2025-09-09T13:10:00Z">
              <w:r w:rsidRPr="00397CB6" w:rsidDel="003661E9">
                <w:rPr>
                  <w:szCs w:val="24"/>
                </w:rPr>
                <w:delText>7.7 Deterioro de la salud pública</w:delText>
              </w:r>
              <w:bookmarkStart w:id="6618" w:name="_Toc208306463"/>
              <w:bookmarkStart w:id="6619" w:name="_Toc208307475"/>
              <w:bookmarkStart w:id="6620" w:name="_Toc208308470"/>
              <w:bookmarkEnd w:id="6618"/>
              <w:bookmarkEnd w:id="6619"/>
              <w:bookmarkEnd w:id="6620"/>
            </w:del>
          </w:p>
        </w:tc>
        <w:tc>
          <w:tcPr>
            <w:tcW w:w="1232" w:type="pct"/>
          </w:tcPr>
          <w:p w14:paraId="1B6FD134" w14:textId="1642F66B" w:rsidR="003F58AC" w:rsidRPr="00397CB6" w:rsidDel="003661E9" w:rsidRDefault="003F58AC" w:rsidP="003F58AC">
            <w:pPr>
              <w:rPr>
                <w:del w:id="6621" w:author="Christian Espinoza" w:date="2025-09-09T10:10:00Z" w16du:dateUtc="2025-09-09T13:10:00Z"/>
                <w:szCs w:val="24"/>
              </w:rPr>
            </w:pPr>
            <w:del w:id="6622" w:author="Christian Espinoza" w:date="2025-09-09T10:10:00Z" w16du:dateUtc="2025-09-09T13:10:00Z">
              <w:r w:rsidRPr="00397CB6" w:rsidDel="003661E9">
                <w:rPr>
                  <w:szCs w:val="24"/>
                </w:rPr>
                <w:delText>X</w:delText>
              </w:r>
              <w:bookmarkStart w:id="6623" w:name="_Toc208306464"/>
              <w:bookmarkStart w:id="6624" w:name="_Toc208307476"/>
              <w:bookmarkStart w:id="6625" w:name="_Toc208308471"/>
              <w:bookmarkEnd w:id="6623"/>
              <w:bookmarkEnd w:id="6624"/>
              <w:bookmarkEnd w:id="6625"/>
            </w:del>
          </w:p>
        </w:tc>
        <w:tc>
          <w:tcPr>
            <w:tcW w:w="1043" w:type="pct"/>
          </w:tcPr>
          <w:p w14:paraId="2BB980F3" w14:textId="2C6CFC76" w:rsidR="003F58AC" w:rsidRPr="00397CB6" w:rsidDel="003661E9" w:rsidRDefault="003F58AC" w:rsidP="003F58AC">
            <w:pPr>
              <w:rPr>
                <w:del w:id="6626" w:author="Christian Espinoza" w:date="2025-09-09T10:10:00Z" w16du:dateUtc="2025-09-09T13:10:00Z"/>
                <w:szCs w:val="24"/>
              </w:rPr>
            </w:pPr>
            <w:del w:id="6627" w:author="Christian Espinoza" w:date="2025-09-09T10:10:00Z" w16du:dateUtc="2025-09-09T13:10:00Z">
              <w:r w:rsidRPr="00397CB6" w:rsidDel="003661E9">
                <w:rPr>
                  <w:szCs w:val="24"/>
                </w:rPr>
                <w:delText>----------------------</w:delText>
              </w:r>
              <w:bookmarkStart w:id="6628" w:name="_Toc208306465"/>
              <w:bookmarkStart w:id="6629" w:name="_Toc208307477"/>
              <w:bookmarkStart w:id="6630" w:name="_Toc208308472"/>
              <w:bookmarkEnd w:id="6628"/>
              <w:bookmarkEnd w:id="6629"/>
              <w:bookmarkEnd w:id="6630"/>
            </w:del>
          </w:p>
        </w:tc>
        <w:bookmarkStart w:id="6631" w:name="_Toc208306466"/>
        <w:bookmarkStart w:id="6632" w:name="_Toc208307478"/>
        <w:bookmarkStart w:id="6633" w:name="_Toc208308473"/>
        <w:bookmarkEnd w:id="6631"/>
        <w:bookmarkEnd w:id="6632"/>
        <w:bookmarkEnd w:id="6633"/>
      </w:tr>
      <w:tr w:rsidR="003F58AC" w:rsidRPr="00397CB6" w:rsidDel="003661E9" w14:paraId="2C56335C" w14:textId="069D2003" w:rsidTr="00057213">
        <w:trPr>
          <w:del w:id="6634" w:author="Christian Espinoza" w:date="2025-09-09T10:10:00Z"/>
        </w:trPr>
        <w:tc>
          <w:tcPr>
            <w:tcW w:w="2725" w:type="pct"/>
          </w:tcPr>
          <w:p w14:paraId="504D856A" w14:textId="60E7A46C" w:rsidR="003F58AC" w:rsidRPr="00397CB6" w:rsidDel="003661E9" w:rsidRDefault="003F58AC" w:rsidP="003F58AC">
            <w:pPr>
              <w:rPr>
                <w:del w:id="6635" w:author="Christian Espinoza" w:date="2025-09-09T10:10:00Z" w16du:dateUtc="2025-09-09T13:10:00Z"/>
                <w:szCs w:val="24"/>
              </w:rPr>
            </w:pPr>
            <w:del w:id="6636" w:author="Christian Espinoza" w:date="2025-09-09T10:10:00Z" w16du:dateUtc="2025-09-09T13:10:00Z">
              <w:r w:rsidRPr="00397CB6" w:rsidDel="003661E9">
                <w:rPr>
                  <w:szCs w:val="24"/>
                </w:rPr>
                <w:delText>7.8 Mejora de acceso a infraestructuras sanitarias</w:delText>
              </w:r>
              <w:bookmarkStart w:id="6637" w:name="_Toc208306467"/>
              <w:bookmarkStart w:id="6638" w:name="_Toc208307479"/>
              <w:bookmarkStart w:id="6639" w:name="_Toc208308474"/>
              <w:bookmarkEnd w:id="6637"/>
              <w:bookmarkEnd w:id="6638"/>
              <w:bookmarkEnd w:id="6639"/>
            </w:del>
          </w:p>
        </w:tc>
        <w:tc>
          <w:tcPr>
            <w:tcW w:w="1232" w:type="pct"/>
          </w:tcPr>
          <w:p w14:paraId="490426F9" w14:textId="3A0B11E5" w:rsidR="003F58AC" w:rsidRPr="00397CB6" w:rsidDel="003661E9" w:rsidRDefault="003F58AC" w:rsidP="003F58AC">
            <w:pPr>
              <w:rPr>
                <w:del w:id="6640" w:author="Christian Espinoza" w:date="2025-09-09T10:10:00Z" w16du:dateUtc="2025-09-09T13:10:00Z"/>
                <w:szCs w:val="24"/>
              </w:rPr>
            </w:pPr>
            <w:del w:id="6641" w:author="Christian Espinoza" w:date="2025-09-09T10:10:00Z" w16du:dateUtc="2025-09-09T13:10:00Z">
              <w:r w:rsidRPr="00397CB6" w:rsidDel="003661E9">
                <w:rPr>
                  <w:szCs w:val="24"/>
                </w:rPr>
                <w:delText>--------------------------</w:delText>
              </w:r>
              <w:bookmarkStart w:id="6642" w:name="_Toc208306468"/>
              <w:bookmarkStart w:id="6643" w:name="_Toc208307480"/>
              <w:bookmarkStart w:id="6644" w:name="_Toc208308475"/>
              <w:bookmarkEnd w:id="6642"/>
              <w:bookmarkEnd w:id="6643"/>
              <w:bookmarkEnd w:id="6644"/>
            </w:del>
          </w:p>
        </w:tc>
        <w:tc>
          <w:tcPr>
            <w:tcW w:w="1043" w:type="pct"/>
          </w:tcPr>
          <w:p w14:paraId="3F57F4C6" w14:textId="6677379B" w:rsidR="003F58AC" w:rsidRPr="00397CB6" w:rsidDel="003661E9" w:rsidRDefault="003F58AC" w:rsidP="003F58AC">
            <w:pPr>
              <w:rPr>
                <w:del w:id="6645" w:author="Christian Espinoza" w:date="2025-09-09T10:10:00Z" w16du:dateUtc="2025-09-09T13:10:00Z"/>
                <w:szCs w:val="24"/>
              </w:rPr>
            </w:pPr>
            <w:del w:id="6646" w:author="Christian Espinoza" w:date="2025-09-09T10:10:00Z" w16du:dateUtc="2025-09-09T13:10:00Z">
              <w:r w:rsidRPr="00397CB6" w:rsidDel="003661E9">
                <w:rPr>
                  <w:szCs w:val="24"/>
                </w:rPr>
                <w:delText>X</w:delText>
              </w:r>
              <w:bookmarkStart w:id="6647" w:name="_Toc208306469"/>
              <w:bookmarkStart w:id="6648" w:name="_Toc208307481"/>
              <w:bookmarkStart w:id="6649" w:name="_Toc208308476"/>
              <w:bookmarkEnd w:id="6647"/>
              <w:bookmarkEnd w:id="6648"/>
              <w:bookmarkEnd w:id="6649"/>
            </w:del>
          </w:p>
        </w:tc>
        <w:bookmarkStart w:id="6650" w:name="_Toc208306470"/>
        <w:bookmarkStart w:id="6651" w:name="_Toc208307482"/>
        <w:bookmarkStart w:id="6652" w:name="_Toc208308477"/>
        <w:bookmarkEnd w:id="6650"/>
        <w:bookmarkEnd w:id="6651"/>
        <w:bookmarkEnd w:id="6652"/>
      </w:tr>
      <w:tr w:rsidR="003F58AC" w:rsidRPr="00397CB6" w:rsidDel="003661E9" w14:paraId="3552A442" w14:textId="0192716E" w:rsidTr="00057213">
        <w:trPr>
          <w:del w:id="6653" w:author="Christian Espinoza" w:date="2025-09-09T10:10:00Z"/>
        </w:trPr>
        <w:tc>
          <w:tcPr>
            <w:tcW w:w="2725" w:type="pct"/>
          </w:tcPr>
          <w:p w14:paraId="49CF4DA5" w14:textId="7291911B" w:rsidR="003F58AC" w:rsidRPr="00397CB6" w:rsidDel="003661E9" w:rsidRDefault="003F58AC" w:rsidP="003F58AC">
            <w:pPr>
              <w:rPr>
                <w:del w:id="6654" w:author="Christian Espinoza" w:date="2025-09-09T10:10:00Z" w16du:dateUtc="2025-09-09T13:10:00Z"/>
                <w:szCs w:val="24"/>
              </w:rPr>
            </w:pPr>
            <w:del w:id="6655" w:author="Christian Espinoza" w:date="2025-09-09T10:10:00Z" w16du:dateUtc="2025-09-09T13:10:00Z">
              <w:r w:rsidRPr="00397CB6" w:rsidDel="003661E9">
                <w:rPr>
                  <w:szCs w:val="24"/>
                </w:rPr>
                <w:delText>7.9 Mejoramiento de acceso a infraestructuras educativas</w:delText>
              </w:r>
              <w:bookmarkStart w:id="6656" w:name="_Toc208306471"/>
              <w:bookmarkStart w:id="6657" w:name="_Toc208307483"/>
              <w:bookmarkStart w:id="6658" w:name="_Toc208308478"/>
              <w:bookmarkEnd w:id="6656"/>
              <w:bookmarkEnd w:id="6657"/>
              <w:bookmarkEnd w:id="6658"/>
            </w:del>
          </w:p>
        </w:tc>
        <w:tc>
          <w:tcPr>
            <w:tcW w:w="1232" w:type="pct"/>
          </w:tcPr>
          <w:p w14:paraId="30E29B9E" w14:textId="12C340D3" w:rsidR="003F58AC" w:rsidRPr="00397CB6" w:rsidDel="003661E9" w:rsidRDefault="003F58AC" w:rsidP="003F58AC">
            <w:pPr>
              <w:rPr>
                <w:del w:id="6659" w:author="Christian Espinoza" w:date="2025-09-09T10:10:00Z" w16du:dateUtc="2025-09-09T13:10:00Z"/>
                <w:szCs w:val="24"/>
              </w:rPr>
            </w:pPr>
            <w:del w:id="6660" w:author="Christian Espinoza" w:date="2025-09-09T10:10:00Z" w16du:dateUtc="2025-09-09T13:10:00Z">
              <w:r w:rsidRPr="00397CB6" w:rsidDel="003661E9">
                <w:rPr>
                  <w:szCs w:val="24"/>
                </w:rPr>
                <w:delText>--------------------------</w:delText>
              </w:r>
              <w:bookmarkStart w:id="6661" w:name="_Toc208306472"/>
              <w:bookmarkStart w:id="6662" w:name="_Toc208307484"/>
              <w:bookmarkStart w:id="6663" w:name="_Toc208308479"/>
              <w:bookmarkEnd w:id="6661"/>
              <w:bookmarkEnd w:id="6662"/>
              <w:bookmarkEnd w:id="6663"/>
            </w:del>
          </w:p>
        </w:tc>
        <w:tc>
          <w:tcPr>
            <w:tcW w:w="1043" w:type="pct"/>
          </w:tcPr>
          <w:p w14:paraId="0078CCBA" w14:textId="2FB9AF9A" w:rsidR="003F58AC" w:rsidRPr="00397CB6" w:rsidDel="003661E9" w:rsidRDefault="003F58AC" w:rsidP="003F58AC">
            <w:pPr>
              <w:rPr>
                <w:del w:id="6664" w:author="Christian Espinoza" w:date="2025-09-09T10:10:00Z" w16du:dateUtc="2025-09-09T13:10:00Z"/>
                <w:szCs w:val="24"/>
              </w:rPr>
            </w:pPr>
            <w:del w:id="6665" w:author="Christian Espinoza" w:date="2025-09-09T10:10:00Z" w16du:dateUtc="2025-09-09T13:10:00Z">
              <w:r w:rsidRPr="00397CB6" w:rsidDel="003661E9">
                <w:rPr>
                  <w:szCs w:val="24"/>
                </w:rPr>
                <w:delText>X</w:delText>
              </w:r>
              <w:bookmarkStart w:id="6666" w:name="_Toc208306473"/>
              <w:bookmarkStart w:id="6667" w:name="_Toc208307485"/>
              <w:bookmarkStart w:id="6668" w:name="_Toc208308480"/>
              <w:bookmarkEnd w:id="6666"/>
              <w:bookmarkEnd w:id="6667"/>
              <w:bookmarkEnd w:id="6668"/>
            </w:del>
          </w:p>
        </w:tc>
        <w:bookmarkStart w:id="6669" w:name="_Toc208306474"/>
        <w:bookmarkStart w:id="6670" w:name="_Toc208307486"/>
        <w:bookmarkStart w:id="6671" w:name="_Toc208308481"/>
        <w:bookmarkEnd w:id="6669"/>
        <w:bookmarkEnd w:id="6670"/>
        <w:bookmarkEnd w:id="6671"/>
      </w:tr>
      <w:tr w:rsidR="003F58AC" w:rsidRPr="00397CB6" w:rsidDel="003661E9" w14:paraId="63B24848" w14:textId="20C6031E" w:rsidTr="00057213">
        <w:trPr>
          <w:del w:id="6672" w:author="Christian Espinoza" w:date="2025-09-09T10:10:00Z"/>
        </w:trPr>
        <w:tc>
          <w:tcPr>
            <w:tcW w:w="2725" w:type="pct"/>
          </w:tcPr>
          <w:p w14:paraId="2A80532C" w14:textId="6F84441A" w:rsidR="003F58AC" w:rsidRPr="00397CB6" w:rsidDel="003661E9" w:rsidRDefault="003F58AC" w:rsidP="003F58AC">
            <w:pPr>
              <w:rPr>
                <w:del w:id="6673" w:author="Christian Espinoza" w:date="2025-09-09T10:10:00Z" w16du:dateUtc="2025-09-09T13:10:00Z"/>
                <w:szCs w:val="24"/>
              </w:rPr>
            </w:pPr>
            <w:del w:id="6674" w:author="Christian Espinoza" w:date="2025-09-09T10:10:00Z" w16du:dateUtc="2025-09-09T13:10:00Z">
              <w:r w:rsidRPr="00397CB6" w:rsidDel="003661E9">
                <w:rPr>
                  <w:szCs w:val="24"/>
                </w:rPr>
                <w:delText>7.10 Alteración de las costumbres y cultura de comunidades cercanas</w:delText>
              </w:r>
              <w:bookmarkStart w:id="6675" w:name="_Toc208306475"/>
              <w:bookmarkStart w:id="6676" w:name="_Toc208307487"/>
              <w:bookmarkStart w:id="6677" w:name="_Toc208308482"/>
              <w:bookmarkEnd w:id="6675"/>
              <w:bookmarkEnd w:id="6676"/>
              <w:bookmarkEnd w:id="6677"/>
            </w:del>
          </w:p>
        </w:tc>
        <w:tc>
          <w:tcPr>
            <w:tcW w:w="1232" w:type="pct"/>
          </w:tcPr>
          <w:p w14:paraId="1803893E" w14:textId="634BA75D" w:rsidR="003F58AC" w:rsidRPr="00397CB6" w:rsidDel="003661E9" w:rsidRDefault="003F58AC" w:rsidP="003F58AC">
            <w:pPr>
              <w:rPr>
                <w:del w:id="6678" w:author="Christian Espinoza" w:date="2025-09-09T10:10:00Z" w16du:dateUtc="2025-09-09T13:10:00Z"/>
                <w:szCs w:val="24"/>
              </w:rPr>
            </w:pPr>
            <w:del w:id="6679" w:author="Christian Espinoza" w:date="2025-09-09T10:10:00Z" w16du:dateUtc="2025-09-09T13:10:00Z">
              <w:r w:rsidRPr="00397CB6" w:rsidDel="003661E9">
                <w:rPr>
                  <w:szCs w:val="24"/>
                </w:rPr>
                <w:delText>X</w:delText>
              </w:r>
              <w:bookmarkStart w:id="6680" w:name="_Toc208306476"/>
              <w:bookmarkStart w:id="6681" w:name="_Toc208307488"/>
              <w:bookmarkStart w:id="6682" w:name="_Toc208308483"/>
              <w:bookmarkEnd w:id="6680"/>
              <w:bookmarkEnd w:id="6681"/>
              <w:bookmarkEnd w:id="6682"/>
            </w:del>
          </w:p>
        </w:tc>
        <w:tc>
          <w:tcPr>
            <w:tcW w:w="1043" w:type="pct"/>
          </w:tcPr>
          <w:p w14:paraId="5AB4C339" w14:textId="592FFB3C" w:rsidR="003F58AC" w:rsidRPr="00397CB6" w:rsidDel="003661E9" w:rsidRDefault="003F58AC" w:rsidP="003F58AC">
            <w:pPr>
              <w:rPr>
                <w:del w:id="6683" w:author="Christian Espinoza" w:date="2025-09-09T10:10:00Z" w16du:dateUtc="2025-09-09T13:10:00Z"/>
                <w:szCs w:val="24"/>
              </w:rPr>
            </w:pPr>
            <w:del w:id="6684" w:author="Christian Espinoza" w:date="2025-09-09T10:10:00Z" w16du:dateUtc="2025-09-09T13:10:00Z">
              <w:r w:rsidRPr="00397CB6" w:rsidDel="003661E9">
                <w:rPr>
                  <w:szCs w:val="24"/>
                </w:rPr>
                <w:delText>X</w:delText>
              </w:r>
              <w:bookmarkStart w:id="6685" w:name="_Toc208306477"/>
              <w:bookmarkStart w:id="6686" w:name="_Toc208307489"/>
              <w:bookmarkStart w:id="6687" w:name="_Toc208308484"/>
              <w:bookmarkEnd w:id="6685"/>
              <w:bookmarkEnd w:id="6686"/>
              <w:bookmarkEnd w:id="6687"/>
            </w:del>
          </w:p>
        </w:tc>
        <w:bookmarkStart w:id="6688" w:name="_Toc208306478"/>
        <w:bookmarkStart w:id="6689" w:name="_Toc208307490"/>
        <w:bookmarkStart w:id="6690" w:name="_Toc208308485"/>
        <w:bookmarkEnd w:id="6688"/>
        <w:bookmarkEnd w:id="6689"/>
        <w:bookmarkEnd w:id="6690"/>
      </w:tr>
      <w:tr w:rsidR="003F58AC" w:rsidRPr="00397CB6" w:rsidDel="003661E9" w14:paraId="7F0CC7BB" w14:textId="4ADA4664" w:rsidTr="00057213">
        <w:trPr>
          <w:del w:id="6691" w:author="Christian Espinoza" w:date="2025-09-09T10:10:00Z"/>
        </w:trPr>
        <w:tc>
          <w:tcPr>
            <w:tcW w:w="2725" w:type="pct"/>
          </w:tcPr>
          <w:p w14:paraId="1AFE4283" w14:textId="27E5A8FF" w:rsidR="003F58AC" w:rsidRPr="00397CB6" w:rsidDel="003661E9" w:rsidRDefault="003F58AC" w:rsidP="003F58AC">
            <w:pPr>
              <w:rPr>
                <w:del w:id="6692" w:author="Christian Espinoza" w:date="2025-09-09T10:10:00Z" w16du:dateUtc="2025-09-09T13:10:00Z"/>
                <w:szCs w:val="24"/>
              </w:rPr>
            </w:pPr>
            <w:del w:id="6693" w:author="Christian Espinoza" w:date="2025-09-09T10:10:00Z" w16du:dateUtc="2025-09-09T13:10:00Z">
              <w:r w:rsidRPr="00397CB6" w:rsidDel="003661E9">
                <w:rPr>
                  <w:szCs w:val="24"/>
                </w:rPr>
                <w:delText>7.11 Aumento de riesgo de enfermedades de transmisión sexual</w:delText>
              </w:r>
              <w:bookmarkStart w:id="6694" w:name="_Toc208306479"/>
              <w:bookmarkStart w:id="6695" w:name="_Toc208307491"/>
              <w:bookmarkStart w:id="6696" w:name="_Toc208308486"/>
              <w:bookmarkEnd w:id="6694"/>
              <w:bookmarkEnd w:id="6695"/>
              <w:bookmarkEnd w:id="6696"/>
            </w:del>
          </w:p>
        </w:tc>
        <w:tc>
          <w:tcPr>
            <w:tcW w:w="1232" w:type="pct"/>
          </w:tcPr>
          <w:p w14:paraId="274A6971" w14:textId="4503C46E" w:rsidR="003F58AC" w:rsidRPr="00397CB6" w:rsidDel="003661E9" w:rsidRDefault="003F58AC" w:rsidP="003F58AC">
            <w:pPr>
              <w:rPr>
                <w:del w:id="6697" w:author="Christian Espinoza" w:date="2025-09-09T10:10:00Z" w16du:dateUtc="2025-09-09T13:10:00Z"/>
                <w:szCs w:val="24"/>
              </w:rPr>
            </w:pPr>
            <w:del w:id="6698" w:author="Christian Espinoza" w:date="2025-09-09T10:10:00Z" w16du:dateUtc="2025-09-09T13:10:00Z">
              <w:r w:rsidRPr="00397CB6" w:rsidDel="003661E9">
                <w:rPr>
                  <w:szCs w:val="24"/>
                </w:rPr>
                <w:delText>X</w:delText>
              </w:r>
              <w:bookmarkStart w:id="6699" w:name="_Toc208306480"/>
              <w:bookmarkStart w:id="6700" w:name="_Toc208307492"/>
              <w:bookmarkStart w:id="6701" w:name="_Toc208308487"/>
              <w:bookmarkEnd w:id="6699"/>
              <w:bookmarkEnd w:id="6700"/>
              <w:bookmarkEnd w:id="6701"/>
            </w:del>
          </w:p>
        </w:tc>
        <w:tc>
          <w:tcPr>
            <w:tcW w:w="1043" w:type="pct"/>
          </w:tcPr>
          <w:p w14:paraId="6CBBE353" w14:textId="026DD6E8" w:rsidR="003F58AC" w:rsidRPr="00397CB6" w:rsidDel="003661E9" w:rsidRDefault="003F58AC" w:rsidP="003F58AC">
            <w:pPr>
              <w:rPr>
                <w:del w:id="6702" w:author="Christian Espinoza" w:date="2025-09-09T10:10:00Z" w16du:dateUtc="2025-09-09T13:10:00Z"/>
                <w:szCs w:val="24"/>
              </w:rPr>
            </w:pPr>
            <w:del w:id="6703" w:author="Christian Espinoza" w:date="2025-09-09T10:10:00Z" w16du:dateUtc="2025-09-09T13:10:00Z">
              <w:r w:rsidRPr="00397CB6" w:rsidDel="003661E9">
                <w:rPr>
                  <w:szCs w:val="24"/>
                </w:rPr>
                <w:delText>X</w:delText>
              </w:r>
              <w:bookmarkStart w:id="6704" w:name="_Toc208306481"/>
              <w:bookmarkStart w:id="6705" w:name="_Toc208307493"/>
              <w:bookmarkStart w:id="6706" w:name="_Toc208308488"/>
              <w:bookmarkEnd w:id="6704"/>
              <w:bookmarkEnd w:id="6705"/>
              <w:bookmarkEnd w:id="6706"/>
            </w:del>
          </w:p>
        </w:tc>
        <w:bookmarkStart w:id="6707" w:name="_Toc208306482"/>
        <w:bookmarkStart w:id="6708" w:name="_Toc208307494"/>
        <w:bookmarkStart w:id="6709" w:name="_Toc208308489"/>
        <w:bookmarkEnd w:id="6707"/>
        <w:bookmarkEnd w:id="6708"/>
        <w:bookmarkEnd w:id="6709"/>
      </w:tr>
    </w:tbl>
    <w:p w14:paraId="2C05EB35" w14:textId="71E86515" w:rsidR="00E60A27" w:rsidRPr="00057213" w:rsidDel="003661E9" w:rsidRDefault="00E60A27" w:rsidP="004F0F6D">
      <w:pPr>
        <w:pStyle w:val="Descripcin"/>
        <w:rPr>
          <w:del w:id="6710" w:author="Christian Espinoza" w:date="2025-09-09T10:10:00Z" w16du:dateUtc="2025-09-09T13:10:00Z"/>
          <w:color w:val="auto"/>
          <w:sz w:val="24"/>
          <w:szCs w:val="24"/>
        </w:rPr>
      </w:pPr>
      <w:del w:id="6711" w:author="Christian Espinoza" w:date="2025-09-09T10:10:00Z" w16du:dateUtc="2025-09-09T13:10:00Z">
        <w:r w:rsidRPr="00057213" w:rsidDel="003661E9">
          <w:rPr>
            <w:b/>
            <w:bCs/>
            <w:color w:val="auto"/>
            <w:sz w:val="24"/>
            <w:szCs w:val="24"/>
          </w:rPr>
          <w:delText xml:space="preserve">Tabla </w:delText>
        </w:r>
        <w:r w:rsidR="00E80ABC" w:rsidRPr="00057213" w:rsidDel="003661E9">
          <w:rPr>
            <w:b/>
            <w:bCs/>
            <w:color w:val="auto"/>
            <w:sz w:val="24"/>
            <w:szCs w:val="24"/>
          </w:rPr>
          <w:delText>6</w:delText>
        </w:r>
        <w:r w:rsidRPr="00057213" w:rsidDel="003661E9">
          <w:rPr>
            <w:b/>
            <w:bCs/>
            <w:color w:val="auto"/>
            <w:sz w:val="24"/>
            <w:szCs w:val="24"/>
          </w:rPr>
          <w:delText>.</w:delText>
        </w:r>
        <w:r w:rsidRPr="00057213" w:rsidDel="003661E9">
          <w:rPr>
            <w:color w:val="auto"/>
            <w:sz w:val="24"/>
            <w:szCs w:val="24"/>
          </w:rPr>
          <w:delText xml:space="preserve"> Lista de chequeo de verificación de impactos</w:delText>
        </w:r>
        <w:bookmarkStart w:id="6712" w:name="_Toc208306483"/>
        <w:bookmarkStart w:id="6713" w:name="_Toc208307495"/>
        <w:bookmarkStart w:id="6714" w:name="_Toc208308490"/>
        <w:bookmarkEnd w:id="6712"/>
        <w:bookmarkEnd w:id="6713"/>
        <w:bookmarkEnd w:id="6714"/>
      </w:del>
    </w:p>
    <w:p w14:paraId="6A98752B" w14:textId="5ED7EAC9" w:rsidR="00E674B5" w:rsidRPr="00397CB6" w:rsidDel="003661E9" w:rsidRDefault="00E674B5" w:rsidP="00C939FA">
      <w:pPr>
        <w:jc w:val="both"/>
        <w:rPr>
          <w:del w:id="6715" w:author="Christian Espinoza" w:date="2025-09-09T10:10:00Z" w16du:dateUtc="2025-09-09T13:10:00Z"/>
        </w:rPr>
      </w:pPr>
      <w:bookmarkStart w:id="6716" w:name="_Toc208306484"/>
      <w:bookmarkStart w:id="6717" w:name="_Toc208307496"/>
      <w:bookmarkStart w:id="6718" w:name="_Toc208308491"/>
      <w:bookmarkEnd w:id="6716"/>
      <w:bookmarkEnd w:id="6717"/>
      <w:bookmarkEnd w:id="6718"/>
    </w:p>
    <w:p w14:paraId="73FD64C0" w14:textId="40AC41B5" w:rsidR="00D14662" w:rsidRPr="00397CB6" w:rsidRDefault="00D14662" w:rsidP="004F0F6D">
      <w:pPr>
        <w:pStyle w:val="Ttulo1"/>
      </w:pPr>
      <w:bookmarkStart w:id="6719" w:name="_Toc176893776"/>
      <w:bookmarkStart w:id="6720" w:name="_Toc208308492"/>
      <w:r w:rsidRPr="00397CB6">
        <w:t>METODOLOGÍA DE EVALUACIÓN SOCIO AMBIENTAL</w:t>
      </w:r>
      <w:bookmarkEnd w:id="5704"/>
      <w:bookmarkEnd w:id="6719"/>
      <w:bookmarkEnd w:id="6720"/>
    </w:p>
    <w:p w14:paraId="5B0F195A" w14:textId="77777777" w:rsidR="00D14662" w:rsidRPr="00397CB6" w:rsidRDefault="00D14662" w:rsidP="004F0F6D">
      <w:pPr>
        <w:jc w:val="both"/>
      </w:pPr>
    </w:p>
    <w:p w14:paraId="6D4C786B" w14:textId="21B52A25" w:rsidR="00D14662" w:rsidRPr="00397CB6" w:rsidRDefault="00AC3D8B" w:rsidP="004A1E3F">
      <w:pPr>
        <w:pStyle w:val="Ttulo3"/>
        <w:numPr>
          <w:ilvl w:val="1"/>
          <w:numId w:val="17"/>
        </w:numPr>
        <w:jc w:val="both"/>
      </w:pPr>
      <w:bookmarkStart w:id="6721" w:name="_Toc19526714"/>
      <w:bookmarkStart w:id="6722" w:name="_Toc176893777"/>
      <w:bookmarkStart w:id="6723" w:name="_Toc208308493"/>
      <w:r w:rsidRPr="00397CB6">
        <w:t>CRITERIOS ADOPTADOS PARA LA EVALUACIÓN AMBIENTAL DE LOS IMPACTOS</w:t>
      </w:r>
      <w:bookmarkEnd w:id="6721"/>
      <w:bookmarkEnd w:id="6722"/>
      <w:bookmarkEnd w:id="6723"/>
    </w:p>
    <w:p w14:paraId="29B4A233" w14:textId="77777777" w:rsidR="00D14662" w:rsidRPr="00397CB6" w:rsidRDefault="00D14662" w:rsidP="004F0F6D">
      <w:pPr>
        <w:jc w:val="both"/>
      </w:pPr>
    </w:p>
    <w:p w14:paraId="11BF45CA" w14:textId="11AE54A6" w:rsidR="00D14662" w:rsidRPr="00397CB6" w:rsidRDefault="00D14662" w:rsidP="004F0F6D">
      <w:pPr>
        <w:jc w:val="both"/>
      </w:pPr>
      <w:r w:rsidRPr="00397CB6">
        <w:t xml:space="preserve">Este apartado comprende la metodología utilizada para la </w:t>
      </w:r>
      <w:r w:rsidR="009C3ABB" w:rsidRPr="00397CB6">
        <w:t>evaluación</w:t>
      </w:r>
      <w:r w:rsidRPr="00397CB6">
        <w:t xml:space="preserve"> de los impactos que serán o podrían ser ocasionados a partir de las actividades propias de la ejecución del proyecto. </w:t>
      </w:r>
    </w:p>
    <w:p w14:paraId="71E4FFE4" w14:textId="77777777" w:rsidR="00D14662" w:rsidRPr="00397CB6" w:rsidRDefault="00D14662" w:rsidP="004F0F6D">
      <w:pPr>
        <w:jc w:val="both"/>
      </w:pPr>
    </w:p>
    <w:p w14:paraId="7939BFCA" w14:textId="2121E1E2" w:rsidR="00CA5105" w:rsidRDefault="00D14662" w:rsidP="004F0F6D">
      <w:pPr>
        <w:jc w:val="both"/>
      </w:pPr>
      <w:r w:rsidRPr="00397CB6">
        <w:t>Los impactos ambientales fueron identificados según el Medio (Físico, Biótico, Antrópico) que podría ser afectado y los factores o aspectos ambientales dentro de cada medio, como se presentarán más adelante.</w:t>
      </w:r>
    </w:p>
    <w:p w14:paraId="5F6D855E" w14:textId="77777777" w:rsidR="00705FCF" w:rsidRPr="00397CB6" w:rsidRDefault="00705FCF" w:rsidP="004F0F6D">
      <w:pPr>
        <w:jc w:val="both"/>
      </w:pPr>
    </w:p>
    <w:p w14:paraId="390B81E0" w14:textId="179158FD" w:rsidR="00D14662" w:rsidRPr="00397CB6" w:rsidRDefault="00AC3D8B" w:rsidP="004A1E3F">
      <w:pPr>
        <w:pStyle w:val="Ttulo3"/>
        <w:numPr>
          <w:ilvl w:val="1"/>
          <w:numId w:val="17"/>
        </w:numPr>
        <w:jc w:val="both"/>
      </w:pPr>
      <w:bookmarkStart w:id="6724" w:name="_Toc207702042"/>
      <w:bookmarkStart w:id="6725" w:name="_Toc207702134"/>
      <w:bookmarkStart w:id="6726" w:name="_Toc19526715"/>
      <w:bookmarkStart w:id="6727" w:name="_Toc176893778"/>
      <w:bookmarkStart w:id="6728" w:name="_Toc208308494"/>
      <w:bookmarkEnd w:id="6724"/>
      <w:bookmarkEnd w:id="6725"/>
      <w:r w:rsidRPr="00397CB6">
        <w:t>MATRIZ CAUSA-EFECTO (LEOPOLD)</w:t>
      </w:r>
      <w:bookmarkEnd w:id="6726"/>
      <w:bookmarkEnd w:id="6727"/>
      <w:bookmarkEnd w:id="6728"/>
    </w:p>
    <w:p w14:paraId="098244FF" w14:textId="77777777" w:rsidR="00D14662" w:rsidRPr="00397CB6" w:rsidRDefault="00D14662" w:rsidP="004F0F6D">
      <w:pPr>
        <w:jc w:val="both"/>
      </w:pPr>
    </w:p>
    <w:p w14:paraId="659D9D36" w14:textId="77777777" w:rsidR="00D14662" w:rsidRPr="00397CB6" w:rsidRDefault="00D14662" w:rsidP="004F0F6D">
      <w:pPr>
        <w:jc w:val="both"/>
      </w:pPr>
      <w:r w:rsidRPr="00397CB6">
        <w:t xml:space="preserve">La base del sistema de evaluación es una matriz causa – efecto (matriz de Leopold - 1971), en la que las entradas según columnas corresponden a acciones y las entradas de las filas corresponden a características del medio (factores ambientales y antrópicos) que puedan ser alteradas. </w:t>
      </w:r>
    </w:p>
    <w:p w14:paraId="6AA511C2" w14:textId="77777777" w:rsidR="00D14662" w:rsidRPr="00397CB6" w:rsidRDefault="00D14662" w:rsidP="004F0F6D">
      <w:pPr>
        <w:jc w:val="both"/>
      </w:pPr>
    </w:p>
    <w:p w14:paraId="59A723F4" w14:textId="77777777" w:rsidR="00D14662" w:rsidRPr="00397CB6" w:rsidRDefault="00D14662" w:rsidP="004F0F6D">
      <w:pPr>
        <w:jc w:val="both"/>
      </w:pPr>
      <w:r w:rsidRPr="00397CB6">
        <w:t xml:space="preserve">Con estas entradas en filas y columnas se definen las interacciones existentes. Una vez identificadas las interacciones entre las acciones y características del medio se proceden a una evaluación individual. Cada campo de la cuadricula admite dos tipos de valores: </w:t>
      </w:r>
    </w:p>
    <w:p w14:paraId="7C1B37BB" w14:textId="77777777" w:rsidR="00D14662" w:rsidRPr="00397CB6" w:rsidRDefault="00D14662" w:rsidP="004F0F6D">
      <w:pPr>
        <w:jc w:val="both"/>
      </w:pPr>
    </w:p>
    <w:p w14:paraId="3B35F6F2" w14:textId="77777777" w:rsidR="00D14662" w:rsidRPr="00397CB6" w:rsidRDefault="00D14662" w:rsidP="004F0F6D">
      <w:pPr>
        <w:jc w:val="both"/>
      </w:pPr>
      <w:r w:rsidRPr="00397CB6">
        <w:t xml:space="preserve">- </w:t>
      </w:r>
      <w:r w:rsidRPr="00397CB6">
        <w:rPr>
          <w:b/>
        </w:rPr>
        <w:t>Magnitud</w:t>
      </w:r>
      <w:r w:rsidRPr="00397CB6">
        <w:t xml:space="preserve">: valoración numérica (escala 1 – 10) que corresponde a la alteración máxima provocada en el factor ambiental. </w:t>
      </w:r>
    </w:p>
    <w:p w14:paraId="30244838" w14:textId="77777777" w:rsidR="009C3ABB" w:rsidRPr="00397CB6" w:rsidRDefault="009C3ABB" w:rsidP="004F0F6D">
      <w:pPr>
        <w:jc w:val="both"/>
      </w:pPr>
    </w:p>
    <w:p w14:paraId="204F7F0D" w14:textId="7377A260" w:rsidR="00D14662" w:rsidRPr="00397CB6" w:rsidRDefault="00D14662" w:rsidP="004F0F6D">
      <w:pPr>
        <w:jc w:val="both"/>
      </w:pPr>
      <w:r w:rsidRPr="00397CB6">
        <w:t xml:space="preserve">- </w:t>
      </w:r>
      <w:r w:rsidRPr="00397CB6">
        <w:rPr>
          <w:b/>
        </w:rPr>
        <w:t>Importancia (Ponderación)</w:t>
      </w:r>
      <w:r w:rsidRPr="00397CB6">
        <w:t xml:space="preserve">: establece el peso relativo del factor ambiental considerado dentro del proyecto. </w:t>
      </w:r>
    </w:p>
    <w:p w14:paraId="24C9E719" w14:textId="77777777" w:rsidR="00D14662" w:rsidRPr="00397CB6" w:rsidRDefault="00D14662" w:rsidP="004F0F6D">
      <w:pPr>
        <w:jc w:val="both"/>
      </w:pPr>
    </w:p>
    <w:p w14:paraId="70B36798" w14:textId="77777777" w:rsidR="00D14662" w:rsidRPr="00397CB6" w:rsidRDefault="00D14662" w:rsidP="004F0F6D">
      <w:pPr>
        <w:jc w:val="both"/>
      </w:pPr>
      <w:r w:rsidRPr="00397CB6">
        <w:lastRenderedPageBreak/>
        <w:t xml:space="preserve">Los valores de magnitud van precedidos con un signo + o -, según se hayan identificado como efectos positivos o negativos. La matriz reducida final presenta una seria de valores que indican el grado de impacto que una acción pueda tener sobre un factor del medio. </w:t>
      </w:r>
    </w:p>
    <w:p w14:paraId="4E5EEFB4" w14:textId="77777777" w:rsidR="00D10EE2" w:rsidRPr="00397CB6" w:rsidRDefault="00D10EE2" w:rsidP="004F0F6D">
      <w:pPr>
        <w:jc w:val="both"/>
      </w:pPr>
    </w:p>
    <w:p w14:paraId="2D9A374B" w14:textId="77777777" w:rsidR="00D14662" w:rsidRPr="00397CB6" w:rsidRDefault="00D14662" w:rsidP="004F0F6D">
      <w:pPr>
        <w:jc w:val="both"/>
      </w:pPr>
      <w:r w:rsidRPr="00397CB6">
        <w:t>La matriz de Leopold posee aspectos positivos entre los que cabe destacar que son pocos los medios necesarios para aplicarla y su utilidad en la identificación de efectos, pues contempla en forma completa los factores físicos, biológicos y socio- económicos involucrados. En cada caso esta matriz requiere de un ajuste al correspondiente proyecto y es preciso plantear bien los efectos de cada acción.</w:t>
      </w:r>
    </w:p>
    <w:p w14:paraId="3594C291" w14:textId="48B6D0B8" w:rsidR="00D14662" w:rsidRPr="00397CB6" w:rsidRDefault="00AC3D8B" w:rsidP="004A1E3F">
      <w:pPr>
        <w:pStyle w:val="Ttulo3"/>
        <w:numPr>
          <w:ilvl w:val="1"/>
          <w:numId w:val="17"/>
        </w:numPr>
        <w:jc w:val="both"/>
        <w:rPr>
          <w:b w:val="0"/>
        </w:rPr>
      </w:pPr>
      <w:bookmarkStart w:id="6729" w:name="_Toc19526716"/>
      <w:bookmarkStart w:id="6730" w:name="_Toc208308495"/>
      <w:r w:rsidRPr="00397CB6">
        <w:t>GRÁFICO DE INTERACCIONES</w:t>
      </w:r>
      <w:bookmarkEnd w:id="6729"/>
      <w:bookmarkEnd w:id="6730"/>
      <w:r w:rsidRPr="00397CB6">
        <w:t xml:space="preserve"> </w:t>
      </w:r>
    </w:p>
    <w:p w14:paraId="26F8F4E4" w14:textId="77777777" w:rsidR="00D14662" w:rsidRPr="00397CB6" w:rsidRDefault="00D14662" w:rsidP="004F0F6D">
      <w:pPr>
        <w:jc w:val="both"/>
      </w:pPr>
    </w:p>
    <w:p w14:paraId="37D79BDB" w14:textId="77777777" w:rsidR="00D14662" w:rsidRPr="00397CB6" w:rsidRDefault="00D14662" w:rsidP="004F0F6D">
      <w:pPr>
        <w:jc w:val="both"/>
      </w:pPr>
      <w:r w:rsidRPr="00397CB6">
        <w:t>A fin de representar una matriz de causa efecto de manera gráfica se seleccionó la metodología desarrollada por el Ing. Juan Carlos Páez Zamora (IADB). Los gráficos resultantes permiten una presentación esquemática de la interacción entre las actividades y los factores ambientales.</w:t>
      </w:r>
    </w:p>
    <w:p w14:paraId="6B3A7ED4" w14:textId="3DE0F599" w:rsidR="00D14662" w:rsidRPr="00397CB6" w:rsidRDefault="00D14662" w:rsidP="004F0F6D">
      <w:pPr>
        <w:jc w:val="both"/>
      </w:pPr>
      <w:r w:rsidRPr="00397CB6">
        <w:t xml:space="preserve"> Una vez que se ha finalizado la evaluación mediante la matriz causa – efecto, se identifican las celdas de interacción y se procede a crear pares ordenados, esto con el fin de generar coordenadas para ser graficadas como pares en un sistema cartesiano. En caso de que el análisis genere pares ordenados idénticos como resultado de las interacciones, el grafico es corregido para mostrar varias interacciones que coinciden en un mismo punto.</w:t>
      </w:r>
    </w:p>
    <w:p w14:paraId="3E208C44" w14:textId="77777777" w:rsidR="00D14662" w:rsidRPr="00397CB6" w:rsidRDefault="00D14662" w:rsidP="004F0F6D">
      <w:pPr>
        <w:jc w:val="both"/>
      </w:pPr>
    </w:p>
    <w:p w14:paraId="01B1F349" w14:textId="77777777" w:rsidR="00D14662" w:rsidRPr="00397CB6" w:rsidRDefault="00D14662" w:rsidP="000934E5">
      <w:pPr>
        <w:keepNext/>
        <w:jc w:val="center"/>
      </w:pPr>
      <w:r w:rsidRPr="00397CB6">
        <w:rPr>
          <w:noProof/>
        </w:rPr>
        <w:drawing>
          <wp:inline distT="0" distB="0" distL="0" distR="0" wp14:anchorId="67B926B8" wp14:editId="1864EFAD">
            <wp:extent cx="3100453" cy="3025140"/>
            <wp:effectExtent l="19050" t="19050" r="24130" b="22860"/>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35330" cy="3059170"/>
                    </a:xfrm>
                    <a:prstGeom prst="rect">
                      <a:avLst/>
                    </a:prstGeom>
                    <a:noFill/>
                    <a:ln w="12700">
                      <a:solidFill>
                        <a:schemeClr val="tx1"/>
                      </a:solidFill>
                    </a:ln>
                  </pic:spPr>
                </pic:pic>
              </a:graphicData>
            </a:graphic>
          </wp:inline>
        </w:drawing>
      </w:r>
    </w:p>
    <w:p w14:paraId="22CEDE2F" w14:textId="28637A7C" w:rsidR="00D14662" w:rsidRPr="00397CB6" w:rsidRDefault="000B0663" w:rsidP="000934E5">
      <w:pPr>
        <w:jc w:val="center"/>
        <w:rPr>
          <w:i/>
          <w:iCs/>
          <w:szCs w:val="24"/>
        </w:rPr>
      </w:pPr>
      <w:r w:rsidRPr="00057213">
        <w:rPr>
          <w:b/>
          <w:bCs/>
          <w:i/>
          <w:iCs/>
          <w:szCs w:val="24"/>
        </w:rPr>
        <w:t xml:space="preserve">Figura </w:t>
      </w:r>
      <w:r w:rsidR="00D10809">
        <w:rPr>
          <w:b/>
          <w:bCs/>
          <w:i/>
          <w:iCs/>
          <w:szCs w:val="24"/>
        </w:rPr>
        <w:t>8</w:t>
      </w:r>
      <w:r w:rsidR="00D14662" w:rsidRPr="00057213">
        <w:rPr>
          <w:b/>
          <w:bCs/>
          <w:i/>
          <w:iCs/>
          <w:szCs w:val="24"/>
        </w:rPr>
        <w:t>.</w:t>
      </w:r>
      <w:r w:rsidR="00D14662" w:rsidRPr="00397CB6">
        <w:rPr>
          <w:i/>
          <w:iCs/>
          <w:szCs w:val="24"/>
        </w:rPr>
        <w:t xml:space="preserve"> Distribución gráfica de los impactos. Fuente. Elaboración propia</w:t>
      </w:r>
      <w:r w:rsidR="000934E5" w:rsidRPr="00397CB6">
        <w:rPr>
          <w:i/>
          <w:iCs/>
          <w:szCs w:val="24"/>
        </w:rPr>
        <w:t>.</w:t>
      </w:r>
    </w:p>
    <w:p w14:paraId="29F8EB9E" w14:textId="77777777" w:rsidR="000934E5" w:rsidRPr="00397CB6" w:rsidRDefault="000934E5" w:rsidP="000934E5">
      <w:pPr>
        <w:jc w:val="center"/>
        <w:rPr>
          <w:i/>
          <w:iCs/>
          <w:szCs w:val="24"/>
        </w:rPr>
      </w:pPr>
    </w:p>
    <w:p w14:paraId="752E806C" w14:textId="44035AE2" w:rsidR="00D14662" w:rsidRPr="00397CB6" w:rsidRDefault="00AC3D8B" w:rsidP="004A1E3F">
      <w:pPr>
        <w:pStyle w:val="Ttulo3"/>
        <w:numPr>
          <w:ilvl w:val="1"/>
          <w:numId w:val="17"/>
        </w:numPr>
        <w:jc w:val="both"/>
      </w:pPr>
      <w:bookmarkStart w:id="6731" w:name="_Toc19526717"/>
      <w:bookmarkStart w:id="6732" w:name="_Toc176893779"/>
      <w:bookmarkStart w:id="6733" w:name="_Toc208308496"/>
      <w:r w:rsidRPr="00397CB6">
        <w:t>LIMITACIONES DE LA METODOLOGÍA</w:t>
      </w:r>
      <w:bookmarkEnd w:id="6731"/>
      <w:bookmarkEnd w:id="6732"/>
      <w:bookmarkEnd w:id="6733"/>
      <w:r w:rsidRPr="00397CB6">
        <w:t xml:space="preserve"> </w:t>
      </w:r>
    </w:p>
    <w:p w14:paraId="1401ADCB" w14:textId="77777777" w:rsidR="00D14662" w:rsidRPr="00397CB6" w:rsidRDefault="00D14662" w:rsidP="004F0F6D">
      <w:pPr>
        <w:jc w:val="both"/>
      </w:pPr>
    </w:p>
    <w:p w14:paraId="4CECAEF5" w14:textId="2BC5BA5A" w:rsidR="001871C1" w:rsidRDefault="00D14662" w:rsidP="004F0F6D">
      <w:pPr>
        <w:jc w:val="both"/>
        <w:rPr>
          <w:ins w:id="6734" w:author="Christian Espinoza" w:date="2025-09-09T10:22:00Z" w16du:dateUtc="2025-09-09T13:22:00Z"/>
        </w:rPr>
      </w:pPr>
      <w:r w:rsidRPr="00397CB6">
        <w:t xml:space="preserve">El sistema de la matriz causa – efecto de Leopold es un método cualitativo de evaluación, por lo tanto, está sujeto a la subjetividad y ponderación del equipo de evaluación. A fin de salvar la </w:t>
      </w:r>
      <w:r w:rsidRPr="00397CB6">
        <w:lastRenderedPageBreak/>
        <w:t>limitación de la metodología es necesario que el equipo evaluador sea multidisciplinario a fin de operar con criterios más objetivo</w:t>
      </w:r>
      <w:r w:rsidR="00E65D6B" w:rsidRPr="00397CB6">
        <w:t>.</w:t>
      </w:r>
      <w:bookmarkStart w:id="6735" w:name="_Toc176893790"/>
    </w:p>
    <w:p w14:paraId="4F421628" w14:textId="77777777" w:rsidR="00F9037A" w:rsidRPr="00397CB6" w:rsidRDefault="00F9037A" w:rsidP="004F0F6D">
      <w:pPr>
        <w:jc w:val="both"/>
      </w:pPr>
    </w:p>
    <w:p w14:paraId="6D62FE17" w14:textId="63ADCC7F" w:rsidR="00EA529D" w:rsidRPr="00397CB6" w:rsidRDefault="00EA529D">
      <w:pPr>
        <w:pStyle w:val="Ttulo1"/>
        <w:numPr>
          <w:ilvl w:val="0"/>
          <w:numId w:val="17"/>
        </w:numPr>
        <w:pPrChange w:id="6736" w:author="Christian Espinoza" w:date="2025-09-09T10:23:00Z" w16du:dateUtc="2025-09-09T13:23:00Z">
          <w:pPr>
            <w:pStyle w:val="Ttulo1"/>
          </w:pPr>
        </w:pPrChange>
      </w:pPr>
      <w:bookmarkStart w:id="6737" w:name="_Toc208308497"/>
      <w:bookmarkStart w:id="6738" w:name="_Toc208308498"/>
      <w:bookmarkStart w:id="6739" w:name="_Toc208308499"/>
      <w:bookmarkStart w:id="6740" w:name="_Toc208308500"/>
      <w:bookmarkStart w:id="6741" w:name="_Toc208308501"/>
      <w:bookmarkStart w:id="6742" w:name="_Toc208308502"/>
      <w:bookmarkStart w:id="6743" w:name="_Toc208308503"/>
      <w:bookmarkStart w:id="6744" w:name="_Toc208308504"/>
      <w:bookmarkStart w:id="6745" w:name="_Toc208308505"/>
      <w:bookmarkStart w:id="6746" w:name="_Toc208308506"/>
      <w:bookmarkStart w:id="6747" w:name="_Toc208308507"/>
      <w:bookmarkStart w:id="6748" w:name="_Toc208308508"/>
      <w:bookmarkStart w:id="6749" w:name="_Toc208308509"/>
      <w:bookmarkStart w:id="6750" w:name="_Toc208308510"/>
      <w:bookmarkStart w:id="6751" w:name="_Toc208308511"/>
      <w:bookmarkStart w:id="6752" w:name="_Toc208308512"/>
      <w:bookmarkStart w:id="6753" w:name="_Toc208308513"/>
      <w:bookmarkStart w:id="6754" w:name="_Toc208308514"/>
      <w:bookmarkStart w:id="6755" w:name="_Toc208308515"/>
      <w:bookmarkStart w:id="6756" w:name="_Toc208308516"/>
      <w:bookmarkStart w:id="6757" w:name="_Toc208308517"/>
      <w:bookmarkStart w:id="6758" w:name="_Hlk173416513"/>
      <w:bookmarkStart w:id="6759" w:name="_Toc208308518"/>
      <w:bookmarkStart w:id="6760" w:name="_Toc208308519"/>
      <w:bookmarkStart w:id="6761" w:name="_Toc208308520"/>
      <w:bookmarkStart w:id="6762" w:name="_Toc208308521"/>
      <w:bookmarkStart w:id="6763" w:name="_Toc208308522"/>
      <w:bookmarkEnd w:id="6735"/>
      <w:bookmarkEnd w:id="6737"/>
      <w:bookmarkEnd w:id="6738"/>
      <w:bookmarkEnd w:id="6739"/>
      <w:bookmarkEnd w:id="6740"/>
      <w:bookmarkEnd w:id="6741"/>
      <w:bookmarkEnd w:id="6742"/>
      <w:bookmarkEnd w:id="6743"/>
      <w:bookmarkEnd w:id="6744"/>
      <w:bookmarkEnd w:id="6745"/>
      <w:bookmarkEnd w:id="6746"/>
      <w:bookmarkEnd w:id="6747"/>
      <w:bookmarkEnd w:id="6748"/>
      <w:bookmarkEnd w:id="6749"/>
      <w:bookmarkEnd w:id="6750"/>
      <w:bookmarkEnd w:id="6751"/>
      <w:bookmarkEnd w:id="6752"/>
      <w:bookmarkEnd w:id="6753"/>
      <w:bookmarkEnd w:id="6754"/>
      <w:bookmarkEnd w:id="6755"/>
      <w:bookmarkEnd w:id="6756"/>
      <w:bookmarkEnd w:id="6757"/>
      <w:bookmarkEnd w:id="6759"/>
      <w:bookmarkEnd w:id="6760"/>
      <w:bookmarkEnd w:id="6761"/>
      <w:bookmarkEnd w:id="6762"/>
      <w:r w:rsidRPr="00397CB6">
        <w:t xml:space="preserve">PLAN DE GESTIÓN AMBIENTAL </w:t>
      </w:r>
      <w:r w:rsidR="00C136D9" w:rsidRPr="00397CB6">
        <w:t>Y SOCIAL (PGAS)</w:t>
      </w:r>
      <w:bookmarkEnd w:id="6763"/>
    </w:p>
    <w:p w14:paraId="09BAB437" w14:textId="77777777" w:rsidR="00EA529D" w:rsidRPr="00397CB6" w:rsidRDefault="00EA529D" w:rsidP="004F0F6D">
      <w:pPr>
        <w:rPr>
          <w:b/>
        </w:rPr>
      </w:pPr>
    </w:p>
    <w:p w14:paraId="75BBC49F" w14:textId="546C013C" w:rsidR="00C87620" w:rsidRPr="00397CB6" w:rsidRDefault="00C87620" w:rsidP="004F0F6D">
      <w:pPr>
        <w:jc w:val="both"/>
      </w:pPr>
      <w:r w:rsidRPr="00397CB6">
        <w:t>En el plan de gestión se proponen el conjunto de medidas para prevenir, atenuar y/o compensar los impactos y riesgos ambientales y valorizar los impactos positivos dentro de las AID y AII, que puedan producirse al medio físico, biótico y socioeconómico que puedan generarse durante la implementación de las obras</w:t>
      </w:r>
      <w:r w:rsidR="006D15CF" w:rsidRPr="00397CB6">
        <w:t>.</w:t>
      </w:r>
      <w:r w:rsidRPr="00397CB6">
        <w:t xml:space="preserve"> </w:t>
      </w:r>
    </w:p>
    <w:p w14:paraId="3F7308F0" w14:textId="77777777" w:rsidR="00C87620" w:rsidRPr="00397CB6" w:rsidRDefault="00C87620" w:rsidP="004F0F6D">
      <w:pPr>
        <w:jc w:val="both"/>
      </w:pPr>
    </w:p>
    <w:p w14:paraId="3B2ABEB9" w14:textId="77777777" w:rsidR="00C87620" w:rsidRPr="00397CB6" w:rsidRDefault="00C87620" w:rsidP="004F0F6D">
      <w:pPr>
        <w:jc w:val="both"/>
      </w:pPr>
      <w:r w:rsidRPr="00397CB6">
        <w:t>Los aspectos ambientales y sociales considerados en la ejecución del Proyecto que pueden interactuar con el medio ambiente. Este PGA tiene por objetivo asegurar la sustentabilidad del Proyecto en cuanto a la conservación del ambiente, el cual incluye la protección del medio físico (suelo, aire, agua, paisaje), biótico (fauna y flora) y social. Además de dar cumplimiento a la legislación nacional ambiental ante la autoridad competente – Ministerio del Ambiente y Desarrollo Sostenible (MADES).</w:t>
      </w:r>
    </w:p>
    <w:p w14:paraId="71E38962" w14:textId="77777777" w:rsidR="00C87620" w:rsidRPr="00397CB6" w:rsidRDefault="00C87620" w:rsidP="004F0F6D">
      <w:pPr>
        <w:jc w:val="both"/>
      </w:pPr>
    </w:p>
    <w:p w14:paraId="67DBCC85" w14:textId="411A6E10" w:rsidR="00127547" w:rsidRPr="00397CB6" w:rsidRDefault="00C87620" w:rsidP="004F0F6D">
      <w:pPr>
        <w:jc w:val="both"/>
        <w:rPr>
          <w:b/>
        </w:rPr>
      </w:pPr>
      <w:r w:rsidRPr="00397CB6">
        <w:rPr>
          <w:b/>
        </w:rPr>
        <w:t>Todos los programas contemplados a continuación serán implementados por la Empresa Contratista adjudicada.</w:t>
      </w:r>
    </w:p>
    <w:p w14:paraId="35E67026" w14:textId="77777777" w:rsidR="00C87620" w:rsidRPr="00397CB6" w:rsidRDefault="00C87620" w:rsidP="004F0F6D">
      <w:pPr>
        <w:jc w:val="both"/>
        <w:rPr>
          <w:b/>
        </w:rPr>
      </w:pPr>
    </w:p>
    <w:p w14:paraId="7642093E" w14:textId="713F9D79" w:rsidR="00127547" w:rsidRPr="00397CB6" w:rsidRDefault="00127547" w:rsidP="004F0F6D">
      <w:pPr>
        <w:pStyle w:val="Ttulo2"/>
      </w:pPr>
      <w:bookmarkStart w:id="6764" w:name="_Toc176893782"/>
      <w:del w:id="6765" w:author="Christian Espinoza" w:date="2025-09-09T10:19:00Z" w16du:dateUtc="2025-09-09T13:19:00Z">
        <w:r w:rsidRPr="00397CB6" w:rsidDel="00C602FD">
          <w:delText>1</w:delText>
        </w:r>
        <w:r w:rsidR="006F59C7" w:rsidRPr="00397CB6" w:rsidDel="00C602FD">
          <w:delText>3</w:delText>
        </w:r>
      </w:del>
      <w:bookmarkStart w:id="6766" w:name="_Toc208308523"/>
      <w:ins w:id="6767" w:author="Christian Espinoza" w:date="2025-09-09T10:19:00Z" w16du:dateUtc="2025-09-09T13:19:00Z">
        <w:r w:rsidR="00C602FD" w:rsidRPr="00397CB6">
          <w:t>1</w:t>
        </w:r>
        <w:r w:rsidR="00C602FD">
          <w:t>0</w:t>
        </w:r>
      </w:ins>
      <w:r w:rsidRPr="00397CB6">
        <w:t>.1</w:t>
      </w:r>
      <w:r w:rsidR="00D52810" w:rsidRPr="00397CB6">
        <w:t xml:space="preserve">. </w:t>
      </w:r>
      <w:r w:rsidRPr="00397CB6">
        <w:t>MITIGACIÓN DE IMPACTOS DIRECTOS</w:t>
      </w:r>
      <w:bookmarkEnd w:id="6764"/>
      <w:bookmarkEnd w:id="6766"/>
    </w:p>
    <w:p w14:paraId="5E69842F" w14:textId="77777777" w:rsidR="00EA529D" w:rsidRPr="00397CB6" w:rsidRDefault="00EA529D" w:rsidP="004F0F6D">
      <w:pPr>
        <w:jc w:val="both"/>
        <w:rPr>
          <w:b/>
        </w:rPr>
      </w:pPr>
    </w:p>
    <w:p w14:paraId="25896268" w14:textId="6697F634" w:rsidR="00921FEC" w:rsidRPr="00397CB6" w:rsidRDefault="00921FEC" w:rsidP="004F0F6D">
      <w:pPr>
        <w:jc w:val="both"/>
        <w:rPr>
          <w:bCs/>
        </w:rPr>
      </w:pPr>
      <w:r w:rsidRPr="00397CB6">
        <w:rPr>
          <w:bCs/>
        </w:rPr>
        <w:t xml:space="preserve">En cuanto a los Programas de Mitigación de Impactos Directos, propuestos en este PGA, estos deberán estar alineados a lo expuesto en las ETAG (Versión 2023), de acuerdo a la categoría del Proyecto </w:t>
      </w:r>
      <w:r w:rsidRPr="00397CB6">
        <w:rPr>
          <w:b/>
          <w:bCs/>
          <w:i/>
        </w:rPr>
        <w:t xml:space="preserve">(Categoría </w:t>
      </w:r>
      <w:r w:rsidR="008800F4" w:rsidRPr="00397CB6">
        <w:rPr>
          <w:b/>
          <w:bCs/>
          <w:i/>
        </w:rPr>
        <w:t>B</w:t>
      </w:r>
      <w:r w:rsidRPr="00397CB6">
        <w:rPr>
          <w:b/>
          <w:bCs/>
          <w:i/>
        </w:rPr>
        <w:t>).</w:t>
      </w:r>
      <w:r w:rsidRPr="00397CB6">
        <w:rPr>
          <w:bCs/>
        </w:rPr>
        <w:t xml:space="preserve"> Se deberán desarrollar como parte del Plan de Acción Socio Ambiental (PASA), mínimamente los siguientes programas.</w:t>
      </w:r>
    </w:p>
    <w:p w14:paraId="229100EE" w14:textId="77777777" w:rsidR="00921FEC" w:rsidRPr="00397CB6" w:rsidRDefault="00921FEC" w:rsidP="004F0F6D">
      <w:pPr>
        <w:jc w:val="both"/>
        <w:rPr>
          <w:bCs/>
        </w:rPr>
      </w:pPr>
    </w:p>
    <w:p w14:paraId="2FDD7970" w14:textId="77777777" w:rsidR="00921FEC" w:rsidRPr="00397CB6" w:rsidRDefault="00921FEC" w:rsidP="004F0F6D">
      <w:pPr>
        <w:jc w:val="both"/>
        <w:rPr>
          <w:szCs w:val="24"/>
        </w:rPr>
      </w:pPr>
      <w:r w:rsidRPr="00397CB6">
        <w:rPr>
          <w:szCs w:val="24"/>
        </w:rPr>
        <w:t xml:space="preserve">Siendo los mismos indicativos y no así limitativos, la DGSA podrá solicitar la incorporación de programas que sean pertinentes. En caso de que algunos programas no apliquen de acuerdo a la naturaleza de las obras, el Responsable Ambiental como parte del PASA deberá justificar su no aplicación, </w:t>
      </w:r>
      <w:r w:rsidRPr="00397CB6">
        <w:rPr>
          <w:bCs/>
        </w:rPr>
        <w:t xml:space="preserve">este deberá ser preparado por el Contratista de obras y presentado en el primer mes de la firma del contrato. </w:t>
      </w:r>
    </w:p>
    <w:p w14:paraId="1495DEEA" w14:textId="0E8BAF70" w:rsidR="00C0300E" w:rsidRPr="00397CB6" w:rsidRDefault="00C0300E" w:rsidP="001C372C">
      <w:pPr>
        <w:jc w:val="both"/>
        <w:rPr>
          <w:bCs/>
        </w:rPr>
      </w:pPr>
    </w:p>
    <w:p w14:paraId="31987A78" w14:textId="77777777" w:rsidR="00EB1F26" w:rsidRPr="00397CB6" w:rsidRDefault="00EB1F26" w:rsidP="004F0F6D">
      <w:pPr>
        <w:tabs>
          <w:tab w:val="num" w:pos="720"/>
        </w:tabs>
        <w:jc w:val="both"/>
        <w:rPr>
          <w:b/>
          <w:bCs/>
        </w:rPr>
      </w:pPr>
      <w:r w:rsidRPr="00397CB6">
        <w:rPr>
          <w:b/>
          <w:bCs/>
        </w:rPr>
        <w:t xml:space="preserve">C1. Medio Social </w:t>
      </w:r>
    </w:p>
    <w:p w14:paraId="47FED683" w14:textId="57BE10D4" w:rsidR="00EB1F26" w:rsidRPr="00397CB6" w:rsidRDefault="00EB1F26" w:rsidP="004A1E3F">
      <w:pPr>
        <w:numPr>
          <w:ilvl w:val="0"/>
          <w:numId w:val="12"/>
        </w:numPr>
        <w:jc w:val="both"/>
      </w:pPr>
      <w:r w:rsidRPr="00397CB6">
        <w:rPr>
          <w:bCs/>
        </w:rPr>
        <w:t xml:space="preserve">Programa </w:t>
      </w:r>
      <w:r w:rsidRPr="00397CB6">
        <w:t>Comunicación con Partes Interesadas – Información y Difusión</w:t>
      </w:r>
    </w:p>
    <w:p w14:paraId="167847D1" w14:textId="77777777" w:rsidR="00EB1F26" w:rsidRPr="00397CB6" w:rsidRDefault="00EB1F26" w:rsidP="004A1E3F">
      <w:pPr>
        <w:numPr>
          <w:ilvl w:val="0"/>
          <w:numId w:val="12"/>
        </w:numPr>
        <w:jc w:val="both"/>
      </w:pPr>
      <w:r w:rsidRPr="00397CB6">
        <w:t>Programa Restitución o Reposición de Bienes Afectados (Públicos y Privados)</w:t>
      </w:r>
    </w:p>
    <w:p w14:paraId="1F67E9CE" w14:textId="77777777" w:rsidR="00EB1F26" w:rsidRPr="00397CB6" w:rsidRDefault="00EB1F26" w:rsidP="004A1E3F">
      <w:pPr>
        <w:numPr>
          <w:ilvl w:val="0"/>
          <w:numId w:val="12"/>
        </w:numPr>
        <w:jc w:val="both"/>
      </w:pPr>
      <w:r w:rsidRPr="00397CB6">
        <w:t>Programa Atención de Reclamos y Participación Ciudadana</w:t>
      </w:r>
    </w:p>
    <w:p w14:paraId="7081453F" w14:textId="77777777" w:rsidR="00EB1F26" w:rsidRPr="00397CB6" w:rsidRDefault="00EB1F26" w:rsidP="004A1E3F">
      <w:pPr>
        <w:numPr>
          <w:ilvl w:val="0"/>
          <w:numId w:val="12"/>
        </w:numPr>
        <w:jc w:val="both"/>
      </w:pPr>
      <w:r w:rsidRPr="00397CB6">
        <w:t>Programa Vinculación de Mano de Obra</w:t>
      </w:r>
    </w:p>
    <w:p w14:paraId="2A4A71AE" w14:textId="77777777" w:rsidR="00EB1F26" w:rsidRPr="00397CB6" w:rsidRDefault="00EB1F26" w:rsidP="004A1E3F">
      <w:pPr>
        <w:numPr>
          <w:ilvl w:val="0"/>
          <w:numId w:val="12"/>
        </w:numPr>
        <w:jc w:val="both"/>
      </w:pPr>
      <w:r w:rsidRPr="00397CB6">
        <w:t>Programa Manejo de Redes de Servicio Público</w:t>
      </w:r>
    </w:p>
    <w:p w14:paraId="04F7FA5B" w14:textId="681454FE" w:rsidR="00EB1F26" w:rsidRPr="00397CB6" w:rsidRDefault="00EB1F26" w:rsidP="004A1E3F">
      <w:pPr>
        <w:numPr>
          <w:ilvl w:val="0"/>
          <w:numId w:val="12"/>
        </w:numPr>
        <w:jc w:val="both"/>
      </w:pPr>
      <w:r w:rsidRPr="00397CB6">
        <w:t>Plan de Manejo de Impactos a Comunidades Indígenas</w:t>
      </w:r>
    </w:p>
    <w:p w14:paraId="384C15E1" w14:textId="77777777" w:rsidR="00EB1F26" w:rsidRPr="00397CB6" w:rsidRDefault="00EB1F26" w:rsidP="004A1E3F">
      <w:pPr>
        <w:numPr>
          <w:ilvl w:val="0"/>
          <w:numId w:val="12"/>
        </w:numPr>
        <w:jc w:val="both"/>
      </w:pPr>
      <w:r w:rsidRPr="00397CB6">
        <w:t>Programa Capacitación del Personal de la Obra y Suministro de Elementos de Trabajo</w:t>
      </w:r>
    </w:p>
    <w:p w14:paraId="59F021A4" w14:textId="77777777" w:rsidR="00EB1F26" w:rsidRPr="00397CB6" w:rsidRDefault="00EB1F26" w:rsidP="004A1E3F">
      <w:pPr>
        <w:numPr>
          <w:ilvl w:val="0"/>
          <w:numId w:val="12"/>
        </w:numPr>
        <w:jc w:val="both"/>
      </w:pPr>
      <w:r w:rsidRPr="00397CB6">
        <w:t>Programa Manejo de Patrimonio Arqueológico, Histórico y Cultural</w:t>
      </w:r>
    </w:p>
    <w:p w14:paraId="6BD496EC" w14:textId="1C3FDB20" w:rsidR="00F9037A" w:rsidRDefault="00F9037A">
      <w:pPr>
        <w:spacing w:after="160" w:line="259" w:lineRule="auto"/>
        <w:rPr>
          <w:ins w:id="6768" w:author="Christian Espinoza" w:date="2025-09-09T10:23:00Z" w16du:dateUtc="2025-09-09T13:23:00Z"/>
        </w:rPr>
      </w:pPr>
      <w:ins w:id="6769" w:author="Christian Espinoza" w:date="2025-09-09T10:23:00Z" w16du:dateUtc="2025-09-09T13:23:00Z">
        <w:r>
          <w:br w:type="page"/>
        </w:r>
      </w:ins>
    </w:p>
    <w:p w14:paraId="58C61119" w14:textId="68E86CE1" w:rsidR="00EB1F26" w:rsidRPr="00397CB6" w:rsidDel="00F9037A" w:rsidRDefault="00EB1F26" w:rsidP="004F0F6D">
      <w:pPr>
        <w:ind w:left="720"/>
        <w:jc w:val="both"/>
        <w:rPr>
          <w:del w:id="6770" w:author="Christian Espinoza" w:date="2025-09-09T10:23:00Z" w16du:dateUtc="2025-09-09T13:23:00Z"/>
        </w:rPr>
      </w:pPr>
    </w:p>
    <w:p w14:paraId="6C4786AA" w14:textId="703847DE" w:rsidR="00EB1F26" w:rsidRPr="00397CB6" w:rsidRDefault="00EB1F26" w:rsidP="004F0F6D">
      <w:pPr>
        <w:jc w:val="both"/>
        <w:rPr>
          <w:b/>
          <w:bCs/>
        </w:rPr>
      </w:pPr>
      <w:r w:rsidRPr="00397CB6">
        <w:rPr>
          <w:b/>
          <w:bCs/>
        </w:rPr>
        <w:t xml:space="preserve">C2. Medio Biótico </w:t>
      </w:r>
    </w:p>
    <w:p w14:paraId="0F060BCA" w14:textId="77777777" w:rsidR="00EB1F26" w:rsidRPr="00397CB6" w:rsidRDefault="00EB1F26" w:rsidP="004A1E3F">
      <w:pPr>
        <w:numPr>
          <w:ilvl w:val="0"/>
          <w:numId w:val="9"/>
        </w:numPr>
        <w:jc w:val="both"/>
        <w:rPr>
          <w:bCs/>
        </w:rPr>
      </w:pPr>
      <w:r w:rsidRPr="00397CB6">
        <w:rPr>
          <w:bCs/>
        </w:rPr>
        <w:t>Programa Actualización/Elaboración del Inventario Forestal</w:t>
      </w:r>
    </w:p>
    <w:p w14:paraId="75FF0ABD" w14:textId="77777777" w:rsidR="00EB1F26" w:rsidRPr="00397CB6" w:rsidRDefault="00EB1F26" w:rsidP="004A1E3F">
      <w:pPr>
        <w:numPr>
          <w:ilvl w:val="0"/>
          <w:numId w:val="9"/>
        </w:numPr>
        <w:jc w:val="both"/>
        <w:rPr>
          <w:bCs/>
        </w:rPr>
      </w:pPr>
      <w:r w:rsidRPr="00397CB6">
        <w:rPr>
          <w:bCs/>
        </w:rPr>
        <w:t>Programa Reubicación de Árboles</w:t>
      </w:r>
    </w:p>
    <w:p w14:paraId="544BE401" w14:textId="77777777" w:rsidR="00EB1F26" w:rsidRPr="00397CB6" w:rsidRDefault="00EB1F26" w:rsidP="004A1E3F">
      <w:pPr>
        <w:numPr>
          <w:ilvl w:val="0"/>
          <w:numId w:val="9"/>
        </w:numPr>
        <w:jc w:val="both"/>
        <w:rPr>
          <w:bCs/>
        </w:rPr>
      </w:pPr>
      <w:r w:rsidRPr="00397CB6">
        <w:rPr>
          <w:bCs/>
        </w:rPr>
        <w:t>Programa Afectación de Árboles</w:t>
      </w:r>
    </w:p>
    <w:p w14:paraId="7E76D134" w14:textId="77777777" w:rsidR="00EB1F26" w:rsidRPr="00397CB6" w:rsidRDefault="00EB1F26" w:rsidP="004A1E3F">
      <w:pPr>
        <w:numPr>
          <w:ilvl w:val="0"/>
          <w:numId w:val="9"/>
        </w:numPr>
        <w:jc w:val="both"/>
        <w:rPr>
          <w:bCs/>
        </w:rPr>
      </w:pPr>
      <w:r w:rsidRPr="00397CB6">
        <w:rPr>
          <w:bCs/>
        </w:rPr>
        <w:t>Programa Compensación Forestal (áreas urbanas y rurales)</w:t>
      </w:r>
    </w:p>
    <w:p w14:paraId="2F44A5BD" w14:textId="40CAE052" w:rsidR="00EB1F26" w:rsidRPr="00397CB6" w:rsidRDefault="00EB1F26" w:rsidP="004A1E3F">
      <w:pPr>
        <w:numPr>
          <w:ilvl w:val="0"/>
          <w:numId w:val="9"/>
        </w:numPr>
        <w:jc w:val="both"/>
        <w:rPr>
          <w:bCs/>
        </w:rPr>
      </w:pPr>
      <w:r w:rsidRPr="00397CB6">
        <w:rPr>
          <w:bCs/>
        </w:rPr>
        <w:t>Programa Plan de Manejo de Árboles no Afectados por la Obr</w:t>
      </w:r>
      <w:r w:rsidR="005E07C6" w:rsidRPr="00397CB6">
        <w:rPr>
          <w:bCs/>
        </w:rPr>
        <w:t>a</w:t>
      </w:r>
    </w:p>
    <w:p w14:paraId="77970239" w14:textId="77777777" w:rsidR="00EB1F26" w:rsidRPr="00397CB6" w:rsidRDefault="00EB1F26" w:rsidP="004A1E3F">
      <w:pPr>
        <w:numPr>
          <w:ilvl w:val="0"/>
          <w:numId w:val="9"/>
        </w:numPr>
        <w:jc w:val="both"/>
        <w:rPr>
          <w:bCs/>
        </w:rPr>
      </w:pPr>
      <w:r w:rsidRPr="00397CB6">
        <w:rPr>
          <w:bCs/>
        </w:rPr>
        <w:t>Programa Manejo de Fauna Silvestre y Doméstica</w:t>
      </w:r>
    </w:p>
    <w:p w14:paraId="278B000B" w14:textId="77777777" w:rsidR="00EB1F26" w:rsidRPr="00397CB6" w:rsidRDefault="00EB1F26" w:rsidP="004F0F6D">
      <w:pPr>
        <w:ind w:left="720"/>
        <w:jc w:val="both"/>
        <w:rPr>
          <w:bCs/>
        </w:rPr>
      </w:pPr>
    </w:p>
    <w:p w14:paraId="3E31B259" w14:textId="77777777" w:rsidR="00EB1F26" w:rsidRPr="00397CB6" w:rsidRDefault="00EB1F26" w:rsidP="004F0F6D">
      <w:pPr>
        <w:tabs>
          <w:tab w:val="num" w:pos="720"/>
        </w:tabs>
        <w:jc w:val="both"/>
        <w:rPr>
          <w:b/>
          <w:bCs/>
        </w:rPr>
      </w:pPr>
      <w:r w:rsidRPr="00397CB6">
        <w:rPr>
          <w:b/>
          <w:bCs/>
        </w:rPr>
        <w:t xml:space="preserve">C3. Gestión Ambiental de las Principales Actividades de Construcción </w:t>
      </w:r>
    </w:p>
    <w:p w14:paraId="02A3A654" w14:textId="7A8A121C"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Manejo de Campamentos e Instalaciones Temporales</w:t>
      </w:r>
    </w:p>
    <w:p w14:paraId="5B30851C" w14:textId="48112FDE"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Manejo de Residuos y Materiales de Construcción</w:t>
      </w:r>
    </w:p>
    <w:p w14:paraId="6F6F5D89" w14:textId="43EE707F"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Manejo del Aseo de la Obra (Orden y Limpieza)</w:t>
      </w:r>
    </w:p>
    <w:p w14:paraId="1E6443DD" w14:textId="572FA3AD" w:rsidR="00EB1F26" w:rsidRPr="00397CB6" w:rsidRDefault="00EB1F26" w:rsidP="004A1E3F">
      <w:pPr>
        <w:numPr>
          <w:ilvl w:val="0"/>
          <w:numId w:val="10"/>
        </w:numPr>
        <w:jc w:val="both"/>
        <w:rPr>
          <w:bCs/>
        </w:rPr>
      </w:pPr>
      <w:r w:rsidRPr="00397CB6">
        <w:rPr>
          <w:bCs/>
        </w:rPr>
        <w:t>Programa</w:t>
      </w:r>
      <w:r w:rsidR="003D4C4C" w:rsidRPr="00397CB6">
        <w:rPr>
          <w:bCs/>
        </w:rPr>
        <w:t xml:space="preserve"> de</w:t>
      </w:r>
      <w:r w:rsidRPr="00397CB6">
        <w:rPr>
          <w:bCs/>
        </w:rPr>
        <w:t xml:space="preserve"> Manejo de Residuos Líquidos, Combustibles, Aceites y Sustancias Químicas</w:t>
      </w:r>
    </w:p>
    <w:p w14:paraId="078C28C4" w14:textId="4D670314"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Manejo de Aguas Superficiales</w:t>
      </w:r>
    </w:p>
    <w:p w14:paraId="27049283" w14:textId="123E1FBE"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Manejo de Maquinaria, Equipos y Transporte</w:t>
      </w:r>
    </w:p>
    <w:p w14:paraId="757584FA" w14:textId="2FD458ED"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Control de Emisiones Atmosféricas y Ruido</w:t>
      </w:r>
    </w:p>
    <w:p w14:paraId="387B5F69" w14:textId="3689B832"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Manejo de Movimiento de Suelos (Excavaciones y Rellenos)</w:t>
      </w:r>
    </w:p>
    <w:p w14:paraId="70080AE5" w14:textId="7B917495" w:rsidR="00EB1F26" w:rsidRPr="00397CB6" w:rsidRDefault="00EB1F26" w:rsidP="004A1E3F">
      <w:pPr>
        <w:numPr>
          <w:ilvl w:val="0"/>
          <w:numId w:val="10"/>
        </w:numPr>
        <w:jc w:val="both"/>
        <w:rPr>
          <w:bCs/>
        </w:rPr>
      </w:pPr>
      <w:r w:rsidRPr="00397CB6">
        <w:rPr>
          <w:bCs/>
        </w:rPr>
        <w:t xml:space="preserve">Programa </w:t>
      </w:r>
      <w:r w:rsidR="003D4C4C" w:rsidRPr="00397CB6">
        <w:rPr>
          <w:bCs/>
        </w:rPr>
        <w:t xml:space="preserve">de </w:t>
      </w:r>
      <w:r w:rsidRPr="00397CB6">
        <w:rPr>
          <w:bCs/>
        </w:rPr>
        <w:t>Uso y Manejo de Explosivos</w:t>
      </w:r>
    </w:p>
    <w:p w14:paraId="7F96E587" w14:textId="0AE29117" w:rsidR="00EB1F26" w:rsidRPr="00397CB6" w:rsidRDefault="00EB1F26" w:rsidP="004A1E3F">
      <w:pPr>
        <w:numPr>
          <w:ilvl w:val="0"/>
          <w:numId w:val="10"/>
        </w:numPr>
        <w:jc w:val="both"/>
        <w:rPr>
          <w:bCs/>
        </w:rPr>
      </w:pPr>
      <w:r w:rsidRPr="00397CB6">
        <w:rPr>
          <w:bCs/>
        </w:rPr>
        <w:t>Plan de Recuperación de Áreas Degradadas</w:t>
      </w:r>
    </w:p>
    <w:p w14:paraId="5AF07370" w14:textId="2F792138" w:rsidR="00EB1F26" w:rsidRPr="00397CB6" w:rsidRDefault="00EB1F26" w:rsidP="004A1E3F">
      <w:pPr>
        <w:numPr>
          <w:ilvl w:val="0"/>
          <w:numId w:val="10"/>
        </w:numPr>
        <w:jc w:val="both"/>
        <w:rPr>
          <w:bCs/>
        </w:rPr>
      </w:pPr>
      <w:r w:rsidRPr="00397CB6">
        <w:rPr>
          <w:bCs/>
        </w:rPr>
        <w:t>Plan de Cierre de Obras</w:t>
      </w:r>
    </w:p>
    <w:p w14:paraId="1AA8C163" w14:textId="77777777" w:rsidR="00EB1F26" w:rsidRPr="00397CB6" w:rsidRDefault="00EB1F26" w:rsidP="004F0F6D">
      <w:pPr>
        <w:ind w:left="720"/>
        <w:rPr>
          <w:bCs/>
        </w:rPr>
      </w:pPr>
    </w:p>
    <w:p w14:paraId="55897238" w14:textId="77777777" w:rsidR="00EB1F26" w:rsidRPr="00397CB6" w:rsidRDefault="00EB1F26" w:rsidP="004F0F6D">
      <w:pPr>
        <w:jc w:val="both"/>
        <w:rPr>
          <w:b/>
          <w:bCs/>
        </w:rPr>
      </w:pPr>
      <w:r w:rsidRPr="00397CB6">
        <w:rPr>
          <w:b/>
          <w:bCs/>
        </w:rPr>
        <w:t xml:space="preserve">C4. Plan de Seguridad, Higiene y Salud Ocupacional </w:t>
      </w:r>
    </w:p>
    <w:p w14:paraId="75FA4145" w14:textId="0E7D5E10" w:rsidR="00EB1F26" w:rsidRPr="00397CB6" w:rsidRDefault="00EB1F26" w:rsidP="004A1E3F">
      <w:pPr>
        <w:pStyle w:val="Prrafodelista"/>
        <w:numPr>
          <w:ilvl w:val="0"/>
          <w:numId w:val="11"/>
        </w:numPr>
        <w:jc w:val="both"/>
        <w:rPr>
          <w:rStyle w:val="A5"/>
          <w:sz w:val="24"/>
          <w:szCs w:val="24"/>
        </w:rPr>
      </w:pPr>
      <w:r w:rsidRPr="00397CB6">
        <w:rPr>
          <w:rStyle w:val="A5"/>
          <w:sz w:val="24"/>
          <w:szCs w:val="24"/>
        </w:rPr>
        <w:t xml:space="preserve">Programa de Seguridad y Salud Ocupacional </w:t>
      </w:r>
    </w:p>
    <w:p w14:paraId="5F9CAB77" w14:textId="6F8A9208" w:rsidR="00DE1F42" w:rsidRPr="00397CB6" w:rsidRDefault="00DE1F42" w:rsidP="004A1E3F">
      <w:pPr>
        <w:pStyle w:val="Prrafodelista"/>
        <w:numPr>
          <w:ilvl w:val="1"/>
          <w:numId w:val="11"/>
        </w:numPr>
        <w:jc w:val="both"/>
        <w:rPr>
          <w:rStyle w:val="A5"/>
          <w:sz w:val="24"/>
          <w:szCs w:val="24"/>
        </w:rPr>
      </w:pPr>
      <w:r w:rsidRPr="00397CB6">
        <w:rPr>
          <w:rStyle w:val="A5"/>
          <w:sz w:val="24"/>
          <w:szCs w:val="24"/>
        </w:rPr>
        <w:t>Medicina preventiva del trabajo</w:t>
      </w:r>
    </w:p>
    <w:p w14:paraId="0F463E05" w14:textId="3D8C85BE" w:rsidR="00DE1F42" w:rsidRPr="00397CB6" w:rsidRDefault="00DE1F42" w:rsidP="004A1E3F">
      <w:pPr>
        <w:pStyle w:val="Prrafodelista"/>
        <w:numPr>
          <w:ilvl w:val="1"/>
          <w:numId w:val="11"/>
        </w:numPr>
        <w:jc w:val="both"/>
        <w:rPr>
          <w:rStyle w:val="A5"/>
          <w:sz w:val="24"/>
          <w:szCs w:val="24"/>
        </w:rPr>
      </w:pPr>
      <w:r w:rsidRPr="00397CB6">
        <w:rPr>
          <w:rStyle w:val="A5"/>
          <w:sz w:val="24"/>
          <w:szCs w:val="24"/>
        </w:rPr>
        <w:t>Higiene y seguridad industrial</w:t>
      </w:r>
    </w:p>
    <w:p w14:paraId="7F50A336" w14:textId="2EB1D6D0" w:rsidR="00DE1F42" w:rsidRPr="00397CB6" w:rsidRDefault="00DE1F42" w:rsidP="004A1E3F">
      <w:pPr>
        <w:pStyle w:val="Prrafodelista"/>
        <w:numPr>
          <w:ilvl w:val="1"/>
          <w:numId w:val="11"/>
        </w:numPr>
        <w:jc w:val="both"/>
        <w:rPr>
          <w:rStyle w:val="A5"/>
          <w:sz w:val="24"/>
          <w:szCs w:val="24"/>
        </w:rPr>
      </w:pPr>
      <w:r w:rsidRPr="00397CB6">
        <w:rPr>
          <w:rStyle w:val="A5"/>
          <w:sz w:val="24"/>
          <w:szCs w:val="24"/>
        </w:rPr>
        <w:t>Análisis de factores de riesgo</w:t>
      </w:r>
    </w:p>
    <w:p w14:paraId="3C0F7EBF" w14:textId="14D7954F" w:rsidR="00DE1F42" w:rsidRPr="00397CB6" w:rsidRDefault="00DE1F42" w:rsidP="004A1E3F">
      <w:pPr>
        <w:pStyle w:val="Prrafodelista"/>
        <w:numPr>
          <w:ilvl w:val="1"/>
          <w:numId w:val="11"/>
        </w:numPr>
        <w:jc w:val="both"/>
        <w:rPr>
          <w:rStyle w:val="A5"/>
          <w:sz w:val="24"/>
          <w:szCs w:val="24"/>
        </w:rPr>
      </w:pPr>
      <w:r w:rsidRPr="00397CB6">
        <w:rPr>
          <w:rStyle w:val="A5"/>
          <w:sz w:val="24"/>
          <w:szCs w:val="24"/>
        </w:rPr>
        <w:t>Equipos de protección individual</w:t>
      </w:r>
    </w:p>
    <w:p w14:paraId="02E33088" w14:textId="7AAF1417" w:rsidR="00866095" w:rsidRPr="00397CB6" w:rsidRDefault="000506C9" w:rsidP="004A1E3F">
      <w:pPr>
        <w:pStyle w:val="Prrafodelista"/>
        <w:numPr>
          <w:ilvl w:val="1"/>
          <w:numId w:val="11"/>
        </w:numPr>
        <w:jc w:val="both"/>
        <w:rPr>
          <w:rStyle w:val="A5"/>
          <w:sz w:val="24"/>
          <w:szCs w:val="24"/>
        </w:rPr>
      </w:pPr>
      <w:r w:rsidRPr="00397CB6">
        <w:rPr>
          <w:rStyle w:val="A5"/>
          <w:sz w:val="24"/>
          <w:szCs w:val="24"/>
        </w:rPr>
        <w:t>Señalización</w:t>
      </w:r>
      <w:r w:rsidR="00DE1F42" w:rsidRPr="00397CB6">
        <w:rPr>
          <w:rStyle w:val="A5"/>
          <w:sz w:val="24"/>
          <w:szCs w:val="24"/>
        </w:rPr>
        <w:t xml:space="preserve"> de obras</w:t>
      </w:r>
    </w:p>
    <w:p w14:paraId="33FFE1FB" w14:textId="594CF6D0" w:rsidR="00866095" w:rsidRPr="00397CB6" w:rsidRDefault="00866095" w:rsidP="004F0F6D">
      <w:pPr>
        <w:jc w:val="both"/>
        <w:rPr>
          <w:rFonts w:cs="Gotham Book"/>
          <w:b/>
          <w:color w:val="211D1E"/>
          <w:szCs w:val="24"/>
        </w:rPr>
      </w:pPr>
      <w:r w:rsidRPr="00397CB6">
        <w:rPr>
          <w:rFonts w:cs="Gotham Book"/>
          <w:b/>
          <w:color w:val="211D1E"/>
          <w:szCs w:val="24"/>
        </w:rPr>
        <w:t>D. Plan de contingencia y emergencias</w:t>
      </w:r>
    </w:p>
    <w:p w14:paraId="4A282D17" w14:textId="635092EC" w:rsidR="00866095" w:rsidRPr="00397CB6" w:rsidRDefault="00866095" w:rsidP="004F0F6D">
      <w:pPr>
        <w:ind w:firstLine="720"/>
        <w:jc w:val="both"/>
        <w:rPr>
          <w:rFonts w:cs="Gotham Book"/>
          <w:color w:val="211D1E"/>
          <w:szCs w:val="24"/>
        </w:rPr>
      </w:pPr>
      <w:r w:rsidRPr="00397CB6">
        <w:rPr>
          <w:rFonts w:cs="Gotham Book"/>
          <w:color w:val="211D1E"/>
          <w:szCs w:val="24"/>
        </w:rPr>
        <w:t xml:space="preserve">1. Plan estratégico </w:t>
      </w:r>
    </w:p>
    <w:p w14:paraId="53D55876" w14:textId="665BB7DA" w:rsidR="00866095" w:rsidRPr="00397CB6" w:rsidRDefault="00866095" w:rsidP="004F0F6D">
      <w:pPr>
        <w:ind w:firstLine="720"/>
        <w:jc w:val="both"/>
        <w:rPr>
          <w:rFonts w:cs="Gotham Book"/>
          <w:color w:val="211D1E"/>
          <w:szCs w:val="24"/>
        </w:rPr>
      </w:pPr>
      <w:r w:rsidRPr="00397CB6">
        <w:rPr>
          <w:rFonts w:cs="Gotham Book"/>
          <w:color w:val="211D1E"/>
          <w:szCs w:val="24"/>
        </w:rPr>
        <w:t>2. Plan de acción</w:t>
      </w:r>
    </w:p>
    <w:p w14:paraId="51788D9A" w14:textId="39102388" w:rsidR="00866095" w:rsidRPr="00397CB6" w:rsidRDefault="00866095" w:rsidP="004F0F6D">
      <w:pPr>
        <w:ind w:firstLine="720"/>
        <w:jc w:val="both"/>
        <w:rPr>
          <w:rFonts w:cs="Gotham Book"/>
          <w:color w:val="211D1E"/>
          <w:szCs w:val="24"/>
        </w:rPr>
      </w:pPr>
      <w:r w:rsidRPr="00397CB6">
        <w:rPr>
          <w:rFonts w:cs="Gotham Book"/>
          <w:color w:val="211D1E"/>
          <w:szCs w:val="24"/>
        </w:rPr>
        <w:t>3. Evaluación de contingencias</w:t>
      </w:r>
    </w:p>
    <w:p w14:paraId="0E0B9BDB" w14:textId="77777777" w:rsidR="00866095" w:rsidRPr="00397CB6" w:rsidRDefault="00866095" w:rsidP="004F0F6D">
      <w:pPr>
        <w:jc w:val="both"/>
        <w:rPr>
          <w:rFonts w:cs="Gotham Book"/>
          <w:b/>
          <w:color w:val="211D1E"/>
          <w:szCs w:val="24"/>
        </w:rPr>
      </w:pPr>
    </w:p>
    <w:p w14:paraId="5875342D" w14:textId="11EC05EB" w:rsidR="00866095" w:rsidRPr="00397CB6" w:rsidRDefault="00866095" w:rsidP="004F0F6D">
      <w:pPr>
        <w:jc w:val="both"/>
        <w:rPr>
          <w:rFonts w:cs="Gotham Book"/>
          <w:b/>
          <w:color w:val="211D1E"/>
          <w:szCs w:val="24"/>
        </w:rPr>
      </w:pPr>
      <w:r w:rsidRPr="00397CB6">
        <w:rPr>
          <w:rFonts w:cs="Gotham Book"/>
          <w:b/>
          <w:color w:val="211D1E"/>
          <w:szCs w:val="24"/>
        </w:rPr>
        <w:t xml:space="preserve">E. Cronograma </w:t>
      </w:r>
    </w:p>
    <w:p w14:paraId="7A17DADA" w14:textId="04E2740D" w:rsidR="00866095" w:rsidRPr="00397CB6" w:rsidDel="00C602FD" w:rsidRDefault="00866095">
      <w:pPr>
        <w:jc w:val="both"/>
        <w:rPr>
          <w:del w:id="6771" w:author="Christian Espinoza" w:date="2025-09-09T10:18:00Z" w16du:dateUtc="2025-09-09T13:18:00Z"/>
          <w:rFonts w:cs="Gotham Book"/>
          <w:color w:val="211D1E"/>
          <w:szCs w:val="24"/>
        </w:rPr>
      </w:pPr>
      <w:r w:rsidRPr="00397CB6">
        <w:rPr>
          <w:rFonts w:cs="Gotham Book"/>
          <w:color w:val="211D1E"/>
          <w:szCs w:val="24"/>
        </w:rPr>
        <w:t>Cronograma de implementación del PASA</w:t>
      </w:r>
    </w:p>
    <w:p w14:paraId="79EA0845" w14:textId="47ABF69F" w:rsidR="00937D38" w:rsidRPr="00397CB6" w:rsidDel="00C602FD" w:rsidRDefault="00937D38">
      <w:pPr>
        <w:jc w:val="both"/>
        <w:rPr>
          <w:del w:id="6772" w:author="Christian Espinoza" w:date="2025-09-09T10:18:00Z" w16du:dateUtc="2025-09-09T13:18:00Z"/>
          <w:b/>
        </w:rPr>
      </w:pPr>
    </w:p>
    <w:bookmarkEnd w:id="6758"/>
    <w:p w14:paraId="7FA67EFA" w14:textId="7DB2145E" w:rsidR="001958DC" w:rsidRPr="00397CB6" w:rsidDel="00C602FD" w:rsidRDefault="008757BB">
      <w:pPr>
        <w:jc w:val="both"/>
        <w:rPr>
          <w:del w:id="6773" w:author="Christian Espinoza" w:date="2025-09-09T10:18:00Z" w16du:dateUtc="2025-09-09T13:18:00Z"/>
          <w:bCs/>
        </w:rPr>
        <w:pPrChange w:id="6774" w:author="Christian Espinoza" w:date="2025-09-09T10:18:00Z" w16du:dateUtc="2025-09-09T13:18:00Z">
          <w:pPr>
            <w:pStyle w:val="Ttulo2"/>
          </w:pPr>
        </w:pPrChange>
      </w:pPr>
      <w:commentRangeStart w:id="6775"/>
      <w:del w:id="6776" w:author="Christian Espinoza" w:date="2025-09-09T10:18:00Z" w16du:dateUtc="2025-09-09T13:18:00Z">
        <w:r w:rsidRPr="00397CB6" w:rsidDel="00C602FD">
          <w:rPr>
            <w:bCs/>
          </w:rPr>
          <w:delText>1</w:delText>
        </w:r>
        <w:r w:rsidR="006F59C7" w:rsidRPr="00397CB6" w:rsidDel="00C602FD">
          <w:rPr>
            <w:bCs/>
          </w:rPr>
          <w:delText>3</w:delText>
        </w:r>
        <w:r w:rsidRPr="00397CB6" w:rsidDel="00C602FD">
          <w:rPr>
            <w:bCs/>
          </w:rPr>
          <w:delText>.</w:delText>
        </w:r>
        <w:r w:rsidR="0018537F" w:rsidRPr="00397CB6" w:rsidDel="00C602FD">
          <w:rPr>
            <w:bCs/>
          </w:rPr>
          <w:delText>2</w:delText>
        </w:r>
        <w:r w:rsidRPr="00397CB6" w:rsidDel="00C602FD">
          <w:rPr>
            <w:bCs/>
          </w:rPr>
          <w:delText xml:space="preserve">. </w:delText>
        </w:r>
        <w:r w:rsidR="00127547" w:rsidRPr="00397CB6" w:rsidDel="00C602FD">
          <w:rPr>
            <w:bCs/>
          </w:rPr>
          <w:delText>SERVICIOS AMBIENTALES</w:delText>
        </w:r>
        <w:commentRangeEnd w:id="6775"/>
        <w:r w:rsidR="00283910" w:rsidDel="00C602FD">
          <w:rPr>
            <w:rStyle w:val="Refdecomentario"/>
          </w:rPr>
          <w:commentReference w:id="6775"/>
        </w:r>
      </w:del>
    </w:p>
    <w:p w14:paraId="31624A10" w14:textId="33C44A18" w:rsidR="00127547" w:rsidRPr="00397CB6" w:rsidDel="00C602FD" w:rsidRDefault="00127547">
      <w:pPr>
        <w:jc w:val="both"/>
        <w:rPr>
          <w:del w:id="6777" w:author="Christian Espinoza" w:date="2025-09-09T10:18:00Z" w16du:dateUtc="2025-09-09T13:18:00Z"/>
        </w:rPr>
      </w:pPr>
    </w:p>
    <w:p w14:paraId="3F46719C" w14:textId="00A42725" w:rsidR="00832CBF" w:rsidRPr="00397CB6" w:rsidDel="00C602FD" w:rsidRDefault="00832CBF">
      <w:pPr>
        <w:jc w:val="both"/>
        <w:rPr>
          <w:del w:id="6778" w:author="Christian Espinoza" w:date="2025-09-09T10:18:00Z" w16du:dateUtc="2025-09-09T13:18:00Z"/>
        </w:rPr>
        <w:pPrChange w:id="6779" w:author="Christian Espinoza" w:date="2025-09-09T10:18:00Z" w16du:dateUtc="2025-09-09T13:18:00Z">
          <w:pPr>
            <w:pStyle w:val="Default"/>
            <w:jc w:val="both"/>
          </w:pPr>
        </w:pPrChange>
      </w:pPr>
      <w:del w:id="6780" w:author="Christian Espinoza" w:date="2025-09-09T10:18:00Z" w16du:dateUtc="2025-09-09T13:18:00Z">
        <w:r w:rsidRPr="00397CB6" w:rsidDel="00C602FD">
          <w:delText>La Compensación por Servicios Ambientales tiene la finalidad de dar cumplimiento a la Ley N° 3001/06 "De Valoración y Retribución de los Servicios Ambientales" que establece que los proyectos de obras y actividades, definidos como de alto impacto ambiental, deberán incluir dentro de su esquema de inversiones la compensación por servicios ambientales por medio de la adquisición de Certificados de Servicios Ambientales (CSA), sin perjuicio de las demás medidas de mitigación y conservación a las que se encuentren obligados.</w:delText>
        </w:r>
      </w:del>
    </w:p>
    <w:p w14:paraId="0C81414C" w14:textId="347E5982" w:rsidR="00832CBF" w:rsidRPr="00397CB6" w:rsidDel="00C602FD" w:rsidRDefault="00832CBF">
      <w:pPr>
        <w:jc w:val="both"/>
        <w:rPr>
          <w:del w:id="6781" w:author="Christian Espinoza" w:date="2025-09-09T10:18:00Z" w16du:dateUtc="2025-09-09T13:18:00Z"/>
        </w:rPr>
        <w:pPrChange w:id="6782" w:author="Christian Espinoza" w:date="2025-09-09T10:18:00Z" w16du:dateUtc="2025-09-09T13:18:00Z">
          <w:pPr>
            <w:pStyle w:val="Default"/>
            <w:jc w:val="both"/>
          </w:pPr>
        </w:pPrChange>
      </w:pPr>
    </w:p>
    <w:p w14:paraId="55B2A8FF" w14:textId="1F8684F9" w:rsidR="00832CBF" w:rsidRPr="00397CB6" w:rsidDel="00C602FD" w:rsidRDefault="00832CBF">
      <w:pPr>
        <w:jc w:val="both"/>
        <w:rPr>
          <w:del w:id="6783" w:author="Christian Espinoza" w:date="2025-09-09T10:18:00Z" w16du:dateUtc="2025-09-09T13:18:00Z"/>
        </w:rPr>
        <w:pPrChange w:id="6784" w:author="Christian Espinoza" w:date="2025-09-09T10:18:00Z" w16du:dateUtc="2025-09-09T13:18:00Z">
          <w:pPr>
            <w:pStyle w:val="Default"/>
            <w:jc w:val="both"/>
          </w:pPr>
        </w:pPrChange>
      </w:pPr>
      <w:del w:id="6785" w:author="Christian Espinoza" w:date="2025-09-09T10:18:00Z" w16du:dateUtc="2025-09-09T13:18:00Z">
        <w:r w:rsidRPr="00397CB6" w:rsidDel="00C602FD">
          <w:delText>El Artículo 11° de la Ley N° 3001/06 "De Valoración y Retribución de los Servicios Ambientales" establece que los proyectos de obras y actividades, definidos como de alto impacto ambiental, tales como construcción y mantenimiento de caminos, obras hidráulicas, usinas, líneas de transmisión eléctrica, ductos, obras portuarias, industrias con altos niveles de emisión de gases, vertido de efluentes urbanos e industriales u otros, según el listado que al efecto determine, el Poder Ejecutivo deberá incluir dentro de su esquema de inversiones la compensación por servicios ambientales por medio de la adquisición de Certificados de Servicios Ambientales (CSA), sin perjuicio de las demás medidas de mitigación y conservación a las que se encuentren obligados. Las inversiones en servicios ambientales de estos proyectos, de obras o actividades, no podrán ser inferiores al 1% (uno por ciento) del costo de la obra o del presupuesto anual operativo de la actividad.</w:delText>
        </w:r>
      </w:del>
    </w:p>
    <w:p w14:paraId="420A14CE" w14:textId="06A804E6" w:rsidR="00832CBF" w:rsidRPr="00397CB6" w:rsidDel="00C602FD" w:rsidRDefault="00832CBF">
      <w:pPr>
        <w:jc w:val="both"/>
        <w:rPr>
          <w:del w:id="6786" w:author="Christian Espinoza" w:date="2025-09-09T10:18:00Z" w16du:dateUtc="2025-09-09T13:18:00Z"/>
        </w:rPr>
        <w:pPrChange w:id="6787" w:author="Christian Espinoza" w:date="2025-09-09T10:18:00Z" w16du:dateUtc="2025-09-09T13:18:00Z">
          <w:pPr>
            <w:pStyle w:val="Default"/>
            <w:jc w:val="both"/>
          </w:pPr>
        </w:pPrChange>
      </w:pPr>
    </w:p>
    <w:p w14:paraId="17CCF855" w14:textId="3DA8399D" w:rsidR="00832CBF" w:rsidRPr="00397CB6" w:rsidDel="00C602FD" w:rsidRDefault="00832CBF">
      <w:pPr>
        <w:jc w:val="both"/>
        <w:rPr>
          <w:del w:id="6788" w:author="Christian Espinoza" w:date="2025-09-09T10:18:00Z" w16du:dateUtc="2025-09-09T13:18:00Z"/>
        </w:rPr>
        <w:pPrChange w:id="6789" w:author="Christian Espinoza" w:date="2025-09-09T10:18:00Z" w16du:dateUtc="2025-09-09T13:18:00Z">
          <w:pPr>
            <w:pStyle w:val="Default"/>
            <w:jc w:val="both"/>
          </w:pPr>
        </w:pPrChange>
      </w:pPr>
      <w:del w:id="6790" w:author="Christian Espinoza" w:date="2025-09-09T10:18:00Z" w16du:dateUtc="2025-09-09T13:18:00Z">
        <w:r w:rsidRPr="00397CB6" w:rsidDel="00C602FD">
          <w:delText>El Inciso e del Anexo I Obras de Alto Impacto de la “Resolución 81/19 Por la cual se reglamenta el Artículo 8 del Decreto 11.202/13 Por el cual se reglamenta parcialmente el Artículo 11° de la Ley 3001/2006 “De valoración y retribución de los servicios ambientales y se establece el mecanismo para avanzar en la reglamentación del artículo 8 de la misma” como actividad de alto impacto a la extracción de minerales sólidos, superficiales, o de profundidad y sus yacimientos.</w:delText>
        </w:r>
      </w:del>
    </w:p>
    <w:p w14:paraId="05F46274" w14:textId="79B6FE7E" w:rsidR="009C0D7D" w:rsidDel="00C602FD" w:rsidRDefault="009C0D7D">
      <w:pPr>
        <w:jc w:val="both"/>
        <w:rPr>
          <w:del w:id="6791" w:author="Christian Espinoza" w:date="2025-09-09T10:18:00Z" w16du:dateUtc="2025-09-09T13:18:00Z"/>
        </w:rPr>
        <w:pPrChange w:id="6792" w:author="Christian Espinoza" w:date="2025-09-09T10:18:00Z" w16du:dateUtc="2025-09-09T13:18:00Z">
          <w:pPr>
            <w:pStyle w:val="Default"/>
            <w:jc w:val="both"/>
          </w:pPr>
        </w:pPrChange>
      </w:pPr>
    </w:p>
    <w:p w14:paraId="26AC0406" w14:textId="5E0A0C03" w:rsidR="00226AD1" w:rsidRPr="00226AD1" w:rsidDel="00C602FD" w:rsidRDefault="00226AD1">
      <w:pPr>
        <w:jc w:val="both"/>
        <w:rPr>
          <w:del w:id="6793" w:author="Christian Espinoza" w:date="2025-09-09T10:18:00Z" w16du:dateUtc="2025-09-09T13:18:00Z"/>
        </w:rPr>
        <w:pPrChange w:id="6794" w:author="Christian Espinoza" w:date="2025-09-09T10:18:00Z" w16du:dateUtc="2025-09-09T13:18:00Z">
          <w:pPr>
            <w:pStyle w:val="Default"/>
            <w:jc w:val="both"/>
          </w:pPr>
        </w:pPrChange>
      </w:pPr>
      <w:del w:id="6795" w:author="Christian Espinoza" w:date="2025-09-09T10:18:00Z" w16du:dateUtc="2025-09-09T13:18:00Z">
        <w:r w:rsidRPr="00226AD1" w:rsidDel="00C602FD">
          <w:delText xml:space="preserve">Es pertinente señalar que el presente proyecto no se encuentra específicamente enlistado dentro de las categorías establecidas como de alto impacto. </w:delText>
        </w:r>
      </w:del>
    </w:p>
    <w:p w14:paraId="6535AE1A" w14:textId="427BA987" w:rsidR="00226AD1" w:rsidRPr="00397CB6" w:rsidDel="00C602FD" w:rsidRDefault="00226AD1">
      <w:pPr>
        <w:jc w:val="both"/>
        <w:rPr>
          <w:del w:id="6796" w:author="Christian Espinoza" w:date="2025-09-09T10:18:00Z" w16du:dateUtc="2025-09-09T13:18:00Z"/>
        </w:rPr>
        <w:pPrChange w:id="6797" w:author="Christian Espinoza" w:date="2025-09-09T10:18:00Z" w16du:dateUtc="2025-09-09T13:18:00Z">
          <w:pPr>
            <w:pStyle w:val="Default"/>
            <w:jc w:val="both"/>
          </w:pPr>
        </w:pPrChange>
      </w:pPr>
    </w:p>
    <w:p w14:paraId="02BD79C0" w14:textId="3D1DF9DF" w:rsidR="009C0D7D" w:rsidRPr="00397CB6" w:rsidDel="00C602FD" w:rsidRDefault="009C0D7D">
      <w:pPr>
        <w:jc w:val="both"/>
        <w:rPr>
          <w:del w:id="6798" w:author="Christian Espinoza" w:date="2025-09-09T10:18:00Z" w16du:dateUtc="2025-09-09T13:18:00Z"/>
        </w:rPr>
        <w:pPrChange w:id="6799" w:author="Christian Espinoza" w:date="2025-09-09T10:18:00Z" w16du:dateUtc="2025-09-09T13:18:00Z">
          <w:pPr>
            <w:pStyle w:val="Default"/>
            <w:jc w:val="both"/>
          </w:pPr>
        </w:pPrChange>
      </w:pPr>
      <w:del w:id="6800" w:author="Christian Espinoza" w:date="2025-09-09T10:18:00Z" w16du:dateUtc="2025-09-09T13:18:00Z">
        <w:r w:rsidRPr="00397CB6" w:rsidDel="00C602FD">
          <w:delText>Por otro lado, la Resolución 250/2021 amplía el art. 1° la resolución n° 34 de fecha 10 de febrero de 2021 "por la cual se rectifica el anexo ii «actividades de alto impacto ambiental» inc. e de la resolución n° 81/19 por la cual se reglamenta el artículo 8° del decreto 11.202/13 «por la cual se reglamenta parcialmente el art. 11° de la ley n° 3001/2006 «de valoración y retribución de los servicios ambientales» y se establece el mecanismo para avanzar en la reglamentación del art. 8° de la misma, en el inciso  e “Extracción de minerales sólidos, superficiales o de profundidad y sus procesamientos”, del artículo 2 establece:</w:delText>
        </w:r>
      </w:del>
    </w:p>
    <w:p w14:paraId="39F4721F" w14:textId="3CDC3898" w:rsidR="009C0D7D" w:rsidRPr="00397CB6" w:rsidDel="00C602FD" w:rsidRDefault="009C0D7D">
      <w:pPr>
        <w:jc w:val="both"/>
        <w:rPr>
          <w:del w:id="6801" w:author="Christian Espinoza" w:date="2025-09-09T10:18:00Z" w16du:dateUtc="2025-09-09T13:18:00Z"/>
        </w:rPr>
        <w:pPrChange w:id="6802" w:author="Christian Espinoza" w:date="2025-09-09T10:18:00Z" w16du:dateUtc="2025-09-09T13:18:00Z">
          <w:pPr>
            <w:pStyle w:val="Default"/>
            <w:jc w:val="both"/>
          </w:pPr>
        </w:pPrChange>
      </w:pPr>
      <w:del w:id="6803" w:author="Christian Espinoza" w:date="2025-09-09T10:18:00Z" w16du:dateUtc="2025-09-09T13:18:00Z">
        <w:r w:rsidRPr="00397CB6" w:rsidDel="00C602FD">
          <w:delText xml:space="preserve"> </w:delText>
        </w:r>
        <w:r w:rsidRPr="00397CB6" w:rsidDel="00C602FD">
          <w:tab/>
        </w:r>
      </w:del>
    </w:p>
    <w:p w14:paraId="71CAF204" w14:textId="64B3E250" w:rsidR="009C0D7D" w:rsidRPr="00397CB6" w:rsidDel="00C602FD" w:rsidRDefault="009C0D7D">
      <w:pPr>
        <w:jc w:val="both"/>
        <w:rPr>
          <w:del w:id="6804" w:author="Christian Espinoza" w:date="2025-09-09T10:18:00Z" w16du:dateUtc="2025-09-09T13:18:00Z"/>
        </w:rPr>
        <w:pPrChange w:id="6805" w:author="Christian Espinoza" w:date="2025-09-09T10:18:00Z" w16du:dateUtc="2025-09-09T13:18:00Z">
          <w:pPr>
            <w:pStyle w:val="Default"/>
            <w:numPr>
              <w:numId w:val="23"/>
            </w:numPr>
            <w:ind w:left="720" w:hanging="360"/>
            <w:jc w:val="both"/>
          </w:pPr>
        </w:pPrChange>
      </w:pPr>
      <w:del w:id="6806" w:author="Christian Espinoza" w:date="2025-09-09T10:18:00Z" w16du:dateUtc="2025-09-09T13:18:00Z">
        <w:r w:rsidRPr="00397CB6" w:rsidDel="00C602FD">
          <w:delText>Extracciones que tengan un movimiento total de tierras y/o materiales pétreos (canteras, areneras, carga o nivelación de propiedades), con un volumen de producción y/o movimiento mayor a 10.000 m3.</w:delText>
        </w:r>
      </w:del>
    </w:p>
    <w:p w14:paraId="11B383BC" w14:textId="63FE007C" w:rsidR="009C0D7D" w:rsidRPr="00397CB6" w:rsidDel="00C602FD" w:rsidRDefault="009C0D7D">
      <w:pPr>
        <w:jc w:val="both"/>
        <w:rPr>
          <w:del w:id="6807" w:author="Christian Espinoza" w:date="2025-09-09T10:18:00Z" w16du:dateUtc="2025-09-09T13:18:00Z"/>
        </w:rPr>
        <w:pPrChange w:id="6808" w:author="Christian Espinoza" w:date="2025-09-09T10:18:00Z" w16du:dateUtc="2025-09-09T13:18:00Z">
          <w:pPr>
            <w:pStyle w:val="Default"/>
            <w:ind w:left="720"/>
            <w:jc w:val="both"/>
          </w:pPr>
        </w:pPrChange>
      </w:pPr>
    </w:p>
    <w:p w14:paraId="2ED17593" w14:textId="2BA04681" w:rsidR="009C0D7D" w:rsidRPr="00397CB6" w:rsidDel="00C602FD" w:rsidRDefault="009C0D7D">
      <w:pPr>
        <w:jc w:val="both"/>
        <w:rPr>
          <w:del w:id="6809" w:author="Christian Espinoza" w:date="2025-09-09T10:18:00Z" w16du:dateUtc="2025-09-09T13:18:00Z"/>
        </w:rPr>
        <w:pPrChange w:id="6810" w:author="Christian Espinoza" w:date="2025-09-09T10:18:00Z" w16du:dateUtc="2025-09-09T13:18:00Z">
          <w:pPr>
            <w:pStyle w:val="Default"/>
            <w:numPr>
              <w:numId w:val="23"/>
            </w:numPr>
            <w:ind w:left="720" w:hanging="360"/>
            <w:jc w:val="both"/>
          </w:pPr>
        </w:pPrChange>
      </w:pPr>
      <w:del w:id="6811" w:author="Christian Espinoza" w:date="2025-09-09T10:18:00Z" w16du:dateUtc="2025-09-09T13:18:00Z">
        <w:r w:rsidRPr="00397CB6" w:rsidDel="00C602FD">
          <w:delText>Extracciones que tengan un movimiento total de tierras y/o materiales pétreos (canteras, areneras, carga o nivelación de propiedades), cuando estas explotaciones se desarrollen a distancias de 1.000 metros o menos de cursos fluviales y/o pendientes superiores a 10%.</w:delText>
        </w:r>
      </w:del>
    </w:p>
    <w:p w14:paraId="43E45789" w14:textId="3EBD924A" w:rsidR="009C0D7D" w:rsidRPr="00397CB6" w:rsidDel="00C602FD" w:rsidRDefault="009C0D7D">
      <w:pPr>
        <w:jc w:val="both"/>
        <w:rPr>
          <w:del w:id="6812" w:author="Christian Espinoza" w:date="2025-09-09T10:18:00Z" w16du:dateUtc="2025-09-09T13:18:00Z"/>
        </w:rPr>
        <w:pPrChange w:id="6813" w:author="Christian Espinoza" w:date="2025-09-09T10:18:00Z" w16du:dateUtc="2025-09-09T13:18:00Z">
          <w:pPr>
            <w:pStyle w:val="Default"/>
            <w:jc w:val="both"/>
          </w:pPr>
        </w:pPrChange>
      </w:pPr>
    </w:p>
    <w:p w14:paraId="362927A3" w14:textId="60E94EBD" w:rsidR="009C0D7D" w:rsidRPr="00397CB6" w:rsidDel="00C602FD" w:rsidRDefault="009C0D7D">
      <w:pPr>
        <w:jc w:val="both"/>
        <w:rPr>
          <w:del w:id="6814" w:author="Christian Espinoza" w:date="2025-09-09T10:18:00Z" w16du:dateUtc="2025-09-09T13:18:00Z"/>
        </w:rPr>
        <w:pPrChange w:id="6815" w:author="Christian Espinoza" w:date="2025-09-09T10:18:00Z" w16du:dateUtc="2025-09-09T13:18:00Z">
          <w:pPr>
            <w:pStyle w:val="Default"/>
            <w:jc w:val="both"/>
          </w:pPr>
        </w:pPrChange>
      </w:pPr>
      <w:del w:id="6816" w:author="Christian Espinoza" w:date="2025-09-09T10:18:00Z" w16du:dateUtc="2025-09-09T13:18:00Z">
        <w:r w:rsidRPr="00397CB6" w:rsidDel="00C602FD">
          <w:delText>De acuerdo con esta normativa y la reglamentación vigente, en caso de que la explotación de minerales sólidos supere los 10.000 m³, el responsable del proyecto</w:delText>
        </w:r>
        <w:r w:rsidR="0038496D" w:rsidDel="00C602FD">
          <w:delText xml:space="preserve">, </w:delText>
        </w:r>
        <w:r w:rsidRPr="00397CB6" w:rsidDel="00C602FD">
          <w:delText>ya sea a través de la empresa contratista o mediante un proceso de licitaciónestá obligado a adquirir Certificados de Servicios Ambientales (CSA) por un valor equivalente al 1% del monto de la actividad de alto impacto ambiental del proyecto.</w:delText>
        </w:r>
      </w:del>
    </w:p>
    <w:p w14:paraId="63E274C0" w14:textId="717E9707" w:rsidR="009C0D7D" w:rsidRPr="00397CB6" w:rsidDel="00C602FD" w:rsidRDefault="009C0D7D">
      <w:pPr>
        <w:jc w:val="both"/>
        <w:rPr>
          <w:del w:id="6817" w:author="Christian Espinoza" w:date="2025-09-09T10:18:00Z" w16du:dateUtc="2025-09-09T13:18:00Z"/>
        </w:rPr>
        <w:pPrChange w:id="6818" w:author="Christian Espinoza" w:date="2025-09-09T10:18:00Z" w16du:dateUtc="2025-09-09T13:18:00Z">
          <w:pPr>
            <w:pStyle w:val="Default"/>
            <w:jc w:val="both"/>
          </w:pPr>
        </w:pPrChange>
      </w:pPr>
    </w:p>
    <w:p w14:paraId="462E782C" w14:textId="2074D6BD" w:rsidR="009C0D7D" w:rsidRPr="00397CB6" w:rsidRDefault="009C0D7D">
      <w:pPr>
        <w:jc w:val="both"/>
        <w:pPrChange w:id="6819" w:author="Christian Espinoza" w:date="2025-09-09T10:18:00Z" w16du:dateUtc="2025-09-09T13:18:00Z">
          <w:pPr>
            <w:pStyle w:val="Default"/>
            <w:jc w:val="both"/>
          </w:pPr>
        </w:pPrChange>
      </w:pPr>
      <w:del w:id="6820" w:author="Christian Espinoza" w:date="2025-09-09T10:18:00Z" w16du:dateUtc="2025-09-09T13:18:00Z">
        <w:r w:rsidRPr="00397CB6" w:rsidDel="00C602FD">
          <w:delText>En estas condiciones, y conforme al inciso e) del Artículo 2° de la Resolución N° 250/2021, el costo se limitaría a los ítems correspondientes al movimiento de suelo, dado que estos se encuentran discriminados de manera específica en los ítems de obra.</w:delText>
        </w:r>
      </w:del>
    </w:p>
    <w:p w14:paraId="07F5EEB0" w14:textId="5D2AC71E" w:rsidR="00A10B56" w:rsidRPr="00397CB6" w:rsidRDefault="00A10B56" w:rsidP="001C372C">
      <w:pPr>
        <w:rPr>
          <w:rFonts w:eastAsiaTheme="minorHAnsi"/>
          <w:bCs/>
          <w:color w:val="000000"/>
          <w:lang w:eastAsia="en-US"/>
        </w:rPr>
      </w:pPr>
    </w:p>
    <w:p w14:paraId="5B7E7BE1" w14:textId="630FF3E8" w:rsidR="001001E1" w:rsidRPr="00397CB6" w:rsidRDefault="001001E1" w:rsidP="004F0F6D">
      <w:pPr>
        <w:pStyle w:val="Ttulo1"/>
      </w:pPr>
      <w:bookmarkStart w:id="6821" w:name="_Toc208308524"/>
      <w:r w:rsidRPr="00397CB6">
        <w:t>CONCLUSIONES</w:t>
      </w:r>
      <w:bookmarkEnd w:id="6821"/>
    </w:p>
    <w:p w14:paraId="343F14BB" w14:textId="77777777" w:rsidR="00237A60" w:rsidRPr="00397CB6" w:rsidRDefault="00237A60" w:rsidP="004F0F6D"/>
    <w:p w14:paraId="12E6C643" w14:textId="2FB562F9" w:rsidR="00A1443B" w:rsidRPr="00397CB6" w:rsidRDefault="00A1443B" w:rsidP="009C7465">
      <w:pPr>
        <w:jc w:val="both"/>
        <w:rPr>
          <w:szCs w:val="24"/>
        </w:rPr>
      </w:pPr>
      <w:r w:rsidRPr="00397CB6">
        <w:rPr>
          <w:szCs w:val="24"/>
        </w:rPr>
        <w:t xml:space="preserve">En base al análisis técnico-ambiental realizado en el presente Estudio de Impacto Ambiental Preliminar (EIAp), se concluye que el Proyecto de “Mejoramiento del Empalme Ruta PY 08 (KM 303,6) - Colonia Río Verde - La Yeya” resulta ambientalmente viable, condicionado a la </w:t>
      </w:r>
      <w:r w:rsidRPr="00397CB6">
        <w:rPr>
          <w:szCs w:val="24"/>
        </w:rPr>
        <w:lastRenderedPageBreak/>
        <w:t>implementación estricta y sostenida de las medidas de mitigación, prevención, corrección y compensación establecidas en el Plan de Gestión Ambiental y Social (PGAS).</w:t>
      </w:r>
    </w:p>
    <w:p w14:paraId="0FDAAD20" w14:textId="77777777" w:rsidR="00A1443B" w:rsidRPr="00397CB6" w:rsidRDefault="00A1443B" w:rsidP="009C7465">
      <w:pPr>
        <w:jc w:val="both"/>
        <w:rPr>
          <w:szCs w:val="24"/>
        </w:rPr>
      </w:pPr>
    </w:p>
    <w:p w14:paraId="7EB50900" w14:textId="21059B89" w:rsidR="00241C05" w:rsidRPr="00057213" w:rsidRDefault="00241C05" w:rsidP="00241C05">
      <w:pPr>
        <w:jc w:val="both"/>
        <w:rPr>
          <w:szCs w:val="24"/>
        </w:rPr>
      </w:pPr>
      <w:r w:rsidRPr="00057213">
        <w:rPr>
          <w:szCs w:val="24"/>
        </w:rPr>
        <w:t>El análisis de impactos evidencia que, durante la etapa constructiva, los efectos más significativos recaen sobre el medio físico y biótico, principalmente en suelos, erosión, pérdida de cobertura vegetal</w:t>
      </w:r>
      <w:r w:rsidRPr="00397CB6">
        <w:rPr>
          <w:szCs w:val="24"/>
        </w:rPr>
        <w:t xml:space="preserve"> </w:t>
      </w:r>
      <w:r w:rsidRPr="00057213">
        <w:rPr>
          <w:szCs w:val="24"/>
        </w:rPr>
        <w:t xml:space="preserve">y paisaje, con un balance ambiental negativo que responde a la magnitud de los movimientos de </w:t>
      </w:r>
      <w:r w:rsidRPr="00397CB6">
        <w:rPr>
          <w:szCs w:val="24"/>
        </w:rPr>
        <w:t>suelo</w:t>
      </w:r>
      <w:r w:rsidRPr="00057213">
        <w:rPr>
          <w:szCs w:val="24"/>
        </w:rPr>
        <w:t xml:space="preserve"> y el tránsito de maquinaria pesada. En la etapa operativa, se identifican impactos persistentes sobre la salud y seguridad vial, la fauna terrestre y la percepción paisajística</w:t>
      </w:r>
      <w:r w:rsidRPr="00397CB6">
        <w:rPr>
          <w:szCs w:val="24"/>
        </w:rPr>
        <w:t>.</w:t>
      </w:r>
    </w:p>
    <w:p w14:paraId="7CE079CC" w14:textId="77777777" w:rsidR="00241C05" w:rsidRPr="00057213" w:rsidRDefault="00241C05" w:rsidP="00241C05">
      <w:pPr>
        <w:jc w:val="both"/>
        <w:rPr>
          <w:szCs w:val="24"/>
        </w:rPr>
      </w:pPr>
    </w:p>
    <w:p w14:paraId="02272F8D" w14:textId="77777777" w:rsidR="00241C05" w:rsidRPr="00057213" w:rsidRDefault="00241C05" w:rsidP="00241C05">
      <w:pPr>
        <w:jc w:val="both"/>
        <w:rPr>
          <w:szCs w:val="24"/>
        </w:rPr>
      </w:pPr>
      <w:r w:rsidRPr="00057213">
        <w:rPr>
          <w:szCs w:val="24"/>
        </w:rPr>
        <w:t>No obstante, también se destacan impactos positivos relevantes en la operación, vinculados con la mejora de la red de transporte, dinamización del empleo, integración regional, acceso a servicios y desarrollo turístico, que contribuyen a la viabilidad socioeconómica del proyecto.</w:t>
      </w:r>
    </w:p>
    <w:p w14:paraId="4FBBA447" w14:textId="77777777" w:rsidR="007A1AD6" w:rsidRPr="00397CB6" w:rsidRDefault="007A1AD6" w:rsidP="004F0F6D">
      <w:pPr>
        <w:jc w:val="both"/>
        <w:rPr>
          <w:szCs w:val="24"/>
        </w:rPr>
      </w:pPr>
    </w:p>
    <w:p w14:paraId="4F79DEC4" w14:textId="228EE0A9" w:rsidR="00241C05" w:rsidRPr="00397CB6" w:rsidRDefault="00241C05" w:rsidP="004F0F6D">
      <w:pPr>
        <w:jc w:val="both"/>
        <w:rPr>
          <w:szCs w:val="24"/>
        </w:rPr>
      </w:pPr>
      <w:r w:rsidRPr="00397CB6">
        <w:rPr>
          <w:szCs w:val="24"/>
        </w:rPr>
        <w:t>De acuerdo con la normativa y reglamentación vigente, en caso de que la explotación de minerales sólidos supere los 10.000 m³, el responsable del proyecto, ya sea a través de la empresa contratista o mediante un proceso de licitación, estará obligado a adquirir Certificados de Servicios Ambientales (CSA) por un valor equivalente al 1% del monto de la actividad de alto impacto ambiental. En estas condiciones, y conforme al inciso e) del Artículo 2° de la Resolución N° 250/2021, dicho costo se limitaría exclusivamente a los ítems correspondientes al movimiento.</w:t>
      </w:r>
    </w:p>
    <w:p w14:paraId="4A673BC0" w14:textId="77777777" w:rsidR="00241C05" w:rsidRPr="00397CB6" w:rsidRDefault="00241C05" w:rsidP="004F0F6D">
      <w:pPr>
        <w:jc w:val="both"/>
        <w:rPr>
          <w:szCs w:val="24"/>
        </w:rPr>
      </w:pPr>
    </w:p>
    <w:p w14:paraId="6EED9836" w14:textId="42E743E4" w:rsidR="004648D7" w:rsidRPr="00397CB6" w:rsidRDefault="004648D7" w:rsidP="007A1AD6">
      <w:pPr>
        <w:jc w:val="both"/>
        <w:rPr>
          <w:szCs w:val="24"/>
        </w:rPr>
      </w:pPr>
      <w:r w:rsidRPr="00397CB6">
        <w:rPr>
          <w:szCs w:val="24"/>
        </w:rPr>
        <w:t>En este marco, se concluye que la viabilidad ambiental del proyecto está garantizada siempre que las medidas de mitigación y los programas del PGAS se implementen en forma oportuna, sistemática y con un monitoreo efectivo durante todas las fases del proyecto.</w:t>
      </w:r>
    </w:p>
    <w:p w14:paraId="39D1EDCE" w14:textId="77777777" w:rsidR="007A1AD6" w:rsidRPr="00397CB6" w:rsidRDefault="007A1AD6" w:rsidP="007A1AD6">
      <w:pPr>
        <w:jc w:val="both"/>
        <w:rPr>
          <w:szCs w:val="24"/>
        </w:rPr>
      </w:pPr>
    </w:p>
    <w:p w14:paraId="069A2B8A" w14:textId="1B85220B" w:rsidR="00E04500" w:rsidRPr="00397CB6" w:rsidRDefault="00E04500" w:rsidP="004F0F6D">
      <w:pPr>
        <w:pStyle w:val="Ttulo1"/>
      </w:pPr>
      <w:bookmarkStart w:id="6822" w:name="_Toc208308525"/>
      <w:r w:rsidRPr="00397CB6">
        <w:t>EQUIPO CONSULTOR</w:t>
      </w:r>
      <w:bookmarkEnd w:id="6822"/>
    </w:p>
    <w:p w14:paraId="5327A115" w14:textId="77777777" w:rsidR="00E04500" w:rsidRPr="00397CB6" w:rsidRDefault="00E04500" w:rsidP="004F0F6D"/>
    <w:p w14:paraId="69937C0B" w14:textId="25BCCFDC" w:rsidR="00E04500" w:rsidRPr="00397CB6" w:rsidRDefault="00E04500" w:rsidP="004F0F6D">
      <w:pPr>
        <w:pStyle w:val="Ttulo2"/>
      </w:pPr>
      <w:bookmarkStart w:id="6823" w:name="_Toc208308526"/>
      <w:r w:rsidRPr="00397CB6">
        <w:t>1</w:t>
      </w:r>
      <w:ins w:id="6824" w:author="Christian Espinoza" w:date="2025-09-09T10:19:00Z" w16du:dateUtc="2025-09-09T13:19:00Z">
        <w:r w:rsidR="00C602FD">
          <w:t>2</w:t>
        </w:r>
      </w:ins>
      <w:del w:id="6825" w:author="Christian Espinoza" w:date="2025-09-09T10:19:00Z" w16du:dateUtc="2025-09-09T13:19:00Z">
        <w:r w:rsidR="00C46046" w:rsidRPr="00397CB6" w:rsidDel="00C602FD">
          <w:delText>5</w:delText>
        </w:r>
      </w:del>
      <w:r w:rsidRPr="00397CB6">
        <w:t>.1</w:t>
      </w:r>
      <w:ins w:id="6826" w:author="Christian Espinoza" w:date="2025-09-09T10:19:00Z" w16du:dateUtc="2025-09-09T13:19:00Z">
        <w:r w:rsidR="00C602FD">
          <w:t>.</w:t>
        </w:r>
      </w:ins>
      <w:r w:rsidRPr="00397CB6">
        <w:t xml:space="preserve"> CONSULTOR LÍDER</w:t>
      </w:r>
      <w:bookmarkEnd w:id="6823"/>
    </w:p>
    <w:p w14:paraId="2660FC4D" w14:textId="77777777" w:rsidR="0031303E" w:rsidRPr="00397CB6" w:rsidRDefault="0031303E" w:rsidP="0031303E"/>
    <w:p w14:paraId="5A0A90B4" w14:textId="6FBC23CD" w:rsidR="00E04500" w:rsidRPr="00397CB6" w:rsidRDefault="00C46046" w:rsidP="0038496D">
      <w:pPr>
        <w:pStyle w:val="Prrafodelista"/>
        <w:numPr>
          <w:ilvl w:val="0"/>
          <w:numId w:val="7"/>
        </w:numPr>
        <w:rPr>
          <w:lang w:val="pt-BR"/>
        </w:rPr>
      </w:pPr>
      <w:r w:rsidRPr="00397CB6">
        <w:rPr>
          <w:lang w:val="pt-BR"/>
        </w:rPr>
        <w:t>LIC. ANA FLEITAS CTCA I-1389.</w:t>
      </w:r>
    </w:p>
    <w:p w14:paraId="625E3A02" w14:textId="77777777" w:rsidR="00E04500" w:rsidRPr="00397CB6" w:rsidRDefault="00E04500" w:rsidP="004F0F6D">
      <w:pPr>
        <w:rPr>
          <w:lang w:val="pt-BR"/>
        </w:rPr>
      </w:pPr>
    </w:p>
    <w:p w14:paraId="53E438CA" w14:textId="3A0B9564" w:rsidR="00E04500" w:rsidRPr="00397CB6" w:rsidRDefault="00E04500" w:rsidP="004F0F6D">
      <w:pPr>
        <w:pStyle w:val="Ttulo2"/>
      </w:pPr>
      <w:del w:id="6827" w:author="Christian Espinoza" w:date="2025-09-09T10:19:00Z" w16du:dateUtc="2025-09-09T13:19:00Z">
        <w:r w:rsidRPr="00397CB6" w:rsidDel="00C602FD">
          <w:delText>1</w:delText>
        </w:r>
        <w:r w:rsidR="00C46046" w:rsidRPr="00397CB6" w:rsidDel="00C602FD">
          <w:delText>5</w:delText>
        </w:r>
      </w:del>
      <w:bookmarkStart w:id="6828" w:name="_Toc208308527"/>
      <w:ins w:id="6829" w:author="Christian Espinoza" w:date="2025-09-09T10:19:00Z" w16du:dateUtc="2025-09-09T13:19:00Z">
        <w:r w:rsidR="00C602FD" w:rsidRPr="00397CB6">
          <w:t>1</w:t>
        </w:r>
        <w:r w:rsidR="00C602FD">
          <w:t>2</w:t>
        </w:r>
      </w:ins>
      <w:r w:rsidRPr="00397CB6">
        <w:t>.2</w:t>
      </w:r>
      <w:ins w:id="6830" w:author="Christian Espinoza" w:date="2025-09-09T10:19:00Z" w16du:dateUtc="2025-09-09T13:19:00Z">
        <w:r w:rsidR="00C602FD">
          <w:t>.</w:t>
        </w:r>
      </w:ins>
      <w:r w:rsidRPr="00397CB6">
        <w:t xml:space="preserve"> EQUIPO </w:t>
      </w:r>
      <w:r w:rsidR="00BD5CBF" w:rsidRPr="00397CB6">
        <w:t>TÉCNICO</w:t>
      </w:r>
      <w:bookmarkEnd w:id="6828"/>
    </w:p>
    <w:p w14:paraId="1FBAB765" w14:textId="77777777" w:rsidR="0031303E" w:rsidRPr="00397CB6" w:rsidRDefault="0031303E" w:rsidP="0031303E"/>
    <w:p w14:paraId="3300BBD9" w14:textId="75324689" w:rsidR="0085052C" w:rsidRPr="00397CB6" w:rsidRDefault="0085052C" w:rsidP="0038496D">
      <w:pPr>
        <w:pStyle w:val="Prrafodelista"/>
        <w:numPr>
          <w:ilvl w:val="0"/>
          <w:numId w:val="7"/>
        </w:numPr>
        <w:rPr>
          <w:lang w:val="en-US"/>
        </w:rPr>
      </w:pPr>
      <w:r w:rsidRPr="00397CB6">
        <w:rPr>
          <w:lang w:val="en-US"/>
        </w:rPr>
        <w:t xml:space="preserve">ING. </w:t>
      </w:r>
      <w:r w:rsidR="00E94616" w:rsidRPr="00397CB6">
        <w:rPr>
          <w:lang w:val="en-US"/>
        </w:rPr>
        <w:t xml:space="preserve">AGR. </w:t>
      </w:r>
      <w:r w:rsidRPr="00397CB6">
        <w:rPr>
          <w:lang w:val="en-US"/>
        </w:rPr>
        <w:t>CHRISTIAN ESPINOZA</w:t>
      </w:r>
      <w:r w:rsidR="00C46046" w:rsidRPr="00397CB6">
        <w:rPr>
          <w:lang w:val="en-US"/>
        </w:rPr>
        <w:t xml:space="preserve">. </w:t>
      </w:r>
      <w:r w:rsidRPr="00397CB6">
        <w:rPr>
          <w:lang w:val="en-US"/>
        </w:rPr>
        <w:t>CTCA I- 1656.</w:t>
      </w:r>
    </w:p>
    <w:p w14:paraId="13276327" w14:textId="106389BC" w:rsidR="00D63347" w:rsidRPr="00397CB6" w:rsidRDefault="00E04500" w:rsidP="0038496D">
      <w:pPr>
        <w:pStyle w:val="Prrafodelista"/>
        <w:numPr>
          <w:ilvl w:val="0"/>
          <w:numId w:val="7"/>
        </w:numPr>
      </w:pPr>
      <w:r w:rsidRPr="00397CB6">
        <w:t>ING. AMB. ALEJANDRO GÍMENEZ</w:t>
      </w:r>
      <w:r w:rsidR="00C46046" w:rsidRPr="00397CB6">
        <w:t xml:space="preserve">. </w:t>
      </w:r>
      <w:r w:rsidR="0085052C" w:rsidRPr="00397CB6">
        <w:t>CTCA I- 1270</w:t>
      </w:r>
      <w:r w:rsidR="00D63347" w:rsidRPr="00397CB6">
        <w:t>.</w:t>
      </w:r>
    </w:p>
    <w:p w14:paraId="62A1EDF2" w14:textId="77777777" w:rsidR="00D63347" w:rsidRPr="00397CB6" w:rsidRDefault="00D63347" w:rsidP="00D63347"/>
    <w:p w14:paraId="17EBA2BC" w14:textId="7F277608" w:rsidR="00983AAA" w:rsidRPr="00397CB6" w:rsidRDefault="00983AAA" w:rsidP="00D63347">
      <w:pPr>
        <w:pStyle w:val="Ttulo1"/>
      </w:pPr>
      <w:bookmarkStart w:id="6831" w:name="_Toc208308528"/>
      <w:r w:rsidRPr="00397CB6">
        <w:t>REFERENCIAS</w:t>
      </w:r>
      <w:bookmarkEnd w:id="6831"/>
    </w:p>
    <w:p w14:paraId="488DF724" w14:textId="77777777" w:rsidR="00937D38" w:rsidRPr="00397CB6" w:rsidRDefault="00937D38" w:rsidP="004F0F6D">
      <w:pPr>
        <w:pStyle w:val="Prrafodelista"/>
        <w:jc w:val="both"/>
        <w:rPr>
          <w:szCs w:val="24"/>
        </w:rPr>
      </w:pPr>
    </w:p>
    <w:p w14:paraId="4F065F71" w14:textId="1A493E61" w:rsidR="00397CB6" w:rsidRPr="00057213" w:rsidRDefault="00397CB6" w:rsidP="0038496D">
      <w:pPr>
        <w:pStyle w:val="NormalWeb"/>
        <w:numPr>
          <w:ilvl w:val="0"/>
          <w:numId w:val="7"/>
        </w:numPr>
        <w:rPr>
          <w:rFonts w:ascii="Garamond" w:hAnsi="Garamond"/>
          <w:lang w:val="es-PY"/>
        </w:rPr>
      </w:pPr>
      <w:r w:rsidRPr="00057213">
        <w:rPr>
          <w:rFonts w:ascii="Garamond" w:hAnsi="Garamond"/>
          <w:lang w:val="es-PY"/>
        </w:rPr>
        <w:t>Constitución Nacional de la República del Paraguay, 1992.</w:t>
      </w:r>
    </w:p>
    <w:p w14:paraId="00FF8513" w14:textId="23900ABB" w:rsidR="00397CB6" w:rsidRPr="00057213" w:rsidRDefault="00397CB6" w:rsidP="0038496D">
      <w:pPr>
        <w:pStyle w:val="NormalWeb"/>
        <w:numPr>
          <w:ilvl w:val="0"/>
          <w:numId w:val="7"/>
        </w:numPr>
        <w:rPr>
          <w:rFonts w:ascii="Garamond" w:hAnsi="Garamond"/>
          <w:lang w:val="es-PY"/>
        </w:rPr>
      </w:pPr>
      <w:r w:rsidRPr="00057213">
        <w:rPr>
          <w:rFonts w:ascii="Garamond" w:hAnsi="Garamond"/>
          <w:lang w:val="es-PY"/>
        </w:rPr>
        <w:t>Ley N° 294/1993. “De Evaluación de Impacto Ambiental”.</w:t>
      </w:r>
    </w:p>
    <w:p w14:paraId="65A0DAFA" w14:textId="306CDED1" w:rsidR="00397CB6" w:rsidRPr="00057213" w:rsidRDefault="00397CB6" w:rsidP="0038496D">
      <w:pPr>
        <w:pStyle w:val="NormalWeb"/>
        <w:numPr>
          <w:ilvl w:val="0"/>
          <w:numId w:val="7"/>
        </w:numPr>
        <w:rPr>
          <w:rFonts w:ascii="Garamond" w:hAnsi="Garamond"/>
          <w:lang w:val="es-PY"/>
        </w:rPr>
      </w:pPr>
      <w:r w:rsidRPr="00057213">
        <w:rPr>
          <w:rFonts w:ascii="Garamond" w:hAnsi="Garamond"/>
          <w:lang w:val="es-PY"/>
        </w:rPr>
        <w:t>Decreto N° 453/2013. “Por el cual se reglamenta la Ley N° 294/1993”.</w:t>
      </w:r>
    </w:p>
    <w:p w14:paraId="66FDA80C" w14:textId="7733FF69" w:rsidR="00397CB6" w:rsidRPr="00057213" w:rsidRDefault="00397CB6" w:rsidP="0038496D">
      <w:pPr>
        <w:pStyle w:val="NormalWeb"/>
        <w:numPr>
          <w:ilvl w:val="0"/>
          <w:numId w:val="7"/>
        </w:numPr>
        <w:rPr>
          <w:rFonts w:ascii="Garamond" w:hAnsi="Garamond"/>
          <w:lang w:val="es-PY"/>
        </w:rPr>
      </w:pPr>
      <w:r w:rsidRPr="00057213">
        <w:rPr>
          <w:rFonts w:ascii="Garamond" w:hAnsi="Garamond"/>
          <w:lang w:val="es-PY"/>
        </w:rPr>
        <w:t>Decreto N° 954/2013. “Por el cual se amplía el Decreto N° 453/2013”.</w:t>
      </w:r>
    </w:p>
    <w:p w14:paraId="2C24CA00" w14:textId="6955C50E" w:rsidR="00397CB6" w:rsidRPr="00057213" w:rsidRDefault="00397CB6" w:rsidP="0038496D">
      <w:pPr>
        <w:pStyle w:val="NormalWeb"/>
        <w:numPr>
          <w:ilvl w:val="0"/>
          <w:numId w:val="7"/>
        </w:numPr>
        <w:rPr>
          <w:rFonts w:ascii="Garamond" w:hAnsi="Garamond"/>
          <w:lang w:val="es-PY"/>
        </w:rPr>
      </w:pPr>
      <w:r w:rsidRPr="00057213">
        <w:rPr>
          <w:rFonts w:ascii="Garamond" w:hAnsi="Garamond"/>
          <w:lang w:val="es-PY"/>
        </w:rPr>
        <w:t>Ministerio del Ambiente y Desarrollo Sostenible (MADES). Resolución N° 614/2013. “Que establece la clasificación de las ecorregiones del Paraguay”.</w:t>
      </w:r>
    </w:p>
    <w:p w14:paraId="1FC51BC8" w14:textId="418498C1" w:rsidR="00397CB6" w:rsidRPr="00397CB6" w:rsidRDefault="00397CB6" w:rsidP="0038496D">
      <w:pPr>
        <w:pStyle w:val="Prrafodelista"/>
        <w:numPr>
          <w:ilvl w:val="0"/>
          <w:numId w:val="7"/>
        </w:numPr>
        <w:jc w:val="both"/>
        <w:rPr>
          <w:szCs w:val="24"/>
        </w:rPr>
      </w:pPr>
      <w:r>
        <w:rPr>
          <w:szCs w:val="24"/>
        </w:rPr>
        <w:lastRenderedPageBreak/>
        <w:t>I</w:t>
      </w:r>
      <w:r w:rsidRPr="00397CB6">
        <w:rPr>
          <w:szCs w:val="24"/>
        </w:rPr>
        <w:t>nstituto Nacional de Estadística (INE). Censo Nacional de Población y Viviendas 2022. Resultados Finales. Asunción, Paraguay.</w:t>
      </w:r>
    </w:p>
    <w:p w14:paraId="6BC5ADC5" w14:textId="77777777" w:rsidR="00397CB6" w:rsidRPr="00397CB6" w:rsidRDefault="00397CB6" w:rsidP="0038496D">
      <w:pPr>
        <w:pStyle w:val="Prrafodelista"/>
        <w:numPr>
          <w:ilvl w:val="0"/>
          <w:numId w:val="7"/>
        </w:numPr>
        <w:jc w:val="both"/>
        <w:rPr>
          <w:szCs w:val="24"/>
        </w:rPr>
      </w:pPr>
      <w:r w:rsidRPr="00397CB6">
        <w:rPr>
          <w:szCs w:val="24"/>
        </w:rPr>
        <w:t>Instituto Nacional de Estadística (INE). Censo Nacional de Pueblos Indígenas 2022. Resultados Finales. Asunción, Paraguay.</w:t>
      </w:r>
    </w:p>
    <w:p w14:paraId="693A74E7" w14:textId="77777777" w:rsidR="00397CB6" w:rsidRPr="00397CB6" w:rsidRDefault="00397CB6" w:rsidP="0038496D">
      <w:pPr>
        <w:pStyle w:val="Prrafodelista"/>
        <w:numPr>
          <w:ilvl w:val="0"/>
          <w:numId w:val="7"/>
        </w:numPr>
        <w:jc w:val="both"/>
        <w:rPr>
          <w:szCs w:val="24"/>
        </w:rPr>
      </w:pPr>
      <w:r w:rsidRPr="00397CB6">
        <w:rPr>
          <w:szCs w:val="24"/>
        </w:rPr>
        <w:t>Observatorio Educativo Ciudadano (2023). Datos departamentales de educación – San Pedro. Asunción, Paraguay.</w:t>
      </w:r>
    </w:p>
    <w:p w14:paraId="5D52A857" w14:textId="77777777" w:rsidR="00397CB6" w:rsidRPr="00397CB6" w:rsidRDefault="00397CB6" w:rsidP="0038496D">
      <w:pPr>
        <w:pStyle w:val="Prrafodelista"/>
        <w:numPr>
          <w:ilvl w:val="0"/>
          <w:numId w:val="7"/>
        </w:numPr>
        <w:jc w:val="both"/>
        <w:rPr>
          <w:szCs w:val="24"/>
        </w:rPr>
      </w:pPr>
      <w:r w:rsidRPr="00397CB6">
        <w:rPr>
          <w:szCs w:val="24"/>
        </w:rPr>
        <w:t>PDC Global (2023). Perfil de Riesgos del Departamento de San Pedro. Disponible en: https://dev.pdc.org/</w:t>
      </w:r>
    </w:p>
    <w:p w14:paraId="71A0A081" w14:textId="77777777" w:rsidR="00397CB6" w:rsidRPr="00397CB6" w:rsidRDefault="00397CB6" w:rsidP="0038496D">
      <w:pPr>
        <w:pStyle w:val="Prrafodelista"/>
        <w:numPr>
          <w:ilvl w:val="0"/>
          <w:numId w:val="7"/>
        </w:numPr>
        <w:jc w:val="both"/>
        <w:rPr>
          <w:szCs w:val="24"/>
        </w:rPr>
      </w:pPr>
      <w:r w:rsidRPr="00397CB6">
        <w:rPr>
          <w:szCs w:val="24"/>
        </w:rPr>
        <w:t>Acevedo, O., et al. (1990). Diagnóstico de la biodiversidad de la Región Oriental del Paraguay.</w:t>
      </w:r>
    </w:p>
    <w:p w14:paraId="3BD7A789" w14:textId="6FBB1E25" w:rsidR="00397CB6" w:rsidRPr="00397CB6" w:rsidRDefault="00397CB6" w:rsidP="0038496D">
      <w:pPr>
        <w:pStyle w:val="Prrafodelista"/>
        <w:numPr>
          <w:ilvl w:val="0"/>
          <w:numId w:val="7"/>
        </w:numPr>
        <w:jc w:val="both"/>
        <w:rPr>
          <w:szCs w:val="24"/>
        </w:rPr>
      </w:pPr>
      <w:r w:rsidRPr="00397CB6">
        <w:rPr>
          <w:szCs w:val="24"/>
        </w:rPr>
        <w:t>Morales, C. (2007). Hotspots de biodiversidad en Paraguay.</w:t>
      </w:r>
    </w:p>
    <w:p w14:paraId="215A7B12" w14:textId="77777777" w:rsidR="00350F4C" w:rsidRPr="00397CB6" w:rsidRDefault="00350F4C" w:rsidP="004F0F6D">
      <w:pPr>
        <w:pStyle w:val="Prrafodelista"/>
        <w:jc w:val="both"/>
        <w:rPr>
          <w:szCs w:val="24"/>
        </w:rPr>
      </w:pPr>
    </w:p>
    <w:sectPr w:rsidR="00350F4C" w:rsidRPr="00397CB6" w:rsidSect="00057213">
      <w:type w:val="continuous"/>
      <w:pgSz w:w="11906" w:h="16838" w:code="9"/>
      <w:pgMar w:top="1440" w:right="1440" w:bottom="1530" w:left="1440" w:header="706" w:footer="454"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775" w:author="Lucia Belen Vera Dominguez" w:date="2025-09-08T15:59:00Z" w:initials="LBVD">
    <w:p w14:paraId="2ACCB3C6" w14:textId="77777777" w:rsidR="00283910" w:rsidRDefault="00283910">
      <w:pPr>
        <w:pStyle w:val="Textocomentario"/>
      </w:pPr>
      <w:r>
        <w:rPr>
          <w:rStyle w:val="Refdecomentario"/>
        </w:rPr>
        <w:annotationRef/>
      </w:r>
      <w:r>
        <w:t xml:space="preserve">Dejar solo el ítem que aplica que es por actividad de alto impacto. Ya que es un camino vecinal. En área rural. Acorde a los criterios de que si supera el movimiento de suelo los 10.000 metros cúbicos </w:t>
      </w:r>
    </w:p>
    <w:p w14:paraId="1133CDBE" w14:textId="03067BEC" w:rsidR="00283910" w:rsidRDefault="00283910">
      <w:pPr>
        <w:pStyle w:val="Textocomentario"/>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133CDB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133CDBE" w16cid:durableId="1133CDB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E0E8E" w14:textId="77777777" w:rsidR="00E87418" w:rsidRPr="00AD17EC" w:rsidRDefault="00E87418" w:rsidP="006959DD">
      <w:r w:rsidRPr="00AD17EC">
        <w:separator/>
      </w:r>
    </w:p>
  </w:endnote>
  <w:endnote w:type="continuationSeparator" w:id="0">
    <w:p w14:paraId="028B997B" w14:textId="77777777" w:rsidR="00E87418" w:rsidRPr="00AD17EC" w:rsidRDefault="00E87418" w:rsidP="006959DD">
      <w:r w:rsidRPr="00AD17E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00"/>
    <w:family w:val="auto"/>
    <w:pitch w:val="default"/>
  </w:font>
  <w:font w:name="Droid Sans Fallback">
    <w:panose1 w:val="00000000000000000000"/>
    <w:charset w:val="00"/>
    <w:family w:val="roman"/>
    <w:notTrueType/>
    <w:pitch w:val="default"/>
  </w:font>
  <w:font w:name="MS Reference Sans Serif">
    <w:panose1 w:val="020B0604030504040204"/>
    <w:charset w:val="00"/>
    <w:family w:val="swiss"/>
    <w:pitch w:val="variable"/>
    <w:sig w:usb0="20000287" w:usb1="00000000" w:usb2="00000000" w:usb3="00000000" w:csb0="0000019F" w:csb1="00000000"/>
  </w:font>
  <w:font w:name="FreeSans">
    <w:altName w:val="MS Gothic"/>
    <w:charset w:val="80"/>
    <w:family w:val="auto"/>
    <w:pitch w:val="variable"/>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21E5A" w14:textId="77777777" w:rsidR="00904145" w:rsidRPr="002B3547" w:rsidRDefault="00904145" w:rsidP="00E21D75">
    <w:pPr>
      <w:pStyle w:val="Piedepgina"/>
      <w:ind w:hanging="2"/>
      <w:jc w:val="both"/>
      <w:rPr>
        <w:i/>
        <w:sz w:val="18"/>
        <w:szCs w:val="18"/>
      </w:rPr>
    </w:pPr>
    <w:r w:rsidRPr="005B2CE2">
      <w:rPr>
        <w:noProof/>
      </w:rPr>
      <w:drawing>
        <wp:anchor distT="0" distB="0" distL="114300" distR="114300" simplePos="0" relativeHeight="251668480" behindDoc="1" locked="0" layoutInCell="1" allowOverlap="1" wp14:anchorId="6FF8DD99" wp14:editId="395A1B83">
          <wp:simplePos x="0" y="0"/>
          <wp:positionH relativeFrom="page">
            <wp:posOffset>-349205</wp:posOffset>
          </wp:positionH>
          <wp:positionV relativeFrom="paragraph">
            <wp:posOffset>-3175</wp:posOffset>
          </wp:positionV>
          <wp:extent cx="8023122" cy="283387"/>
          <wp:effectExtent l="0" t="0" r="0" b="2540"/>
          <wp:wrapTight wrapText="bothSides">
            <wp:wrapPolygon edited="0">
              <wp:start x="0" y="0"/>
              <wp:lineTo x="0" y="20341"/>
              <wp:lineTo x="21542" y="20341"/>
              <wp:lineTo x="21542" y="0"/>
              <wp:lineTo x="0" y="0"/>
            </wp:wrapPolygon>
          </wp:wrapTight>
          <wp:docPr id="532524843" name="Imagen 532524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8023122" cy="283387"/>
                  </a:xfrm>
                  <a:prstGeom prst="rect">
                    <a:avLst/>
                  </a:prstGeom>
                </pic:spPr>
              </pic:pic>
            </a:graphicData>
          </a:graphic>
          <wp14:sizeRelH relativeFrom="page">
            <wp14:pctWidth>0</wp14:pctWidth>
          </wp14:sizeRelH>
          <wp14:sizeRelV relativeFrom="page">
            <wp14:pctHeight>0</wp14:pctHeight>
          </wp14:sizeRelV>
        </wp:anchor>
      </w:drawing>
    </w:r>
    <w:r w:rsidRPr="002B3547">
      <w:rPr>
        <w:b/>
        <w:sz w:val="18"/>
        <w:szCs w:val="18"/>
      </w:rPr>
      <w:t xml:space="preserve">Misión: </w:t>
    </w:r>
    <w:r w:rsidRPr="002B3547">
      <w:rPr>
        <w:i/>
        <w:sz w:val="18"/>
        <w:szCs w:val="18"/>
      </w:rPr>
      <w:t>“Somos un organismo que elabora, propone y ejecuta políticas en materia de infraestructura pública, transporte, minería, energía, para la integración y desarrollo económico de la población”.</w:t>
    </w:r>
  </w:p>
  <w:p w14:paraId="35332263" w14:textId="77777777" w:rsidR="00904145" w:rsidRPr="002B3547" w:rsidRDefault="00904145" w:rsidP="00E21D75">
    <w:pPr>
      <w:pStyle w:val="Piedepgina"/>
      <w:ind w:hanging="2"/>
      <w:jc w:val="both"/>
      <w:rPr>
        <w:i/>
        <w:sz w:val="18"/>
        <w:szCs w:val="18"/>
      </w:rPr>
    </w:pPr>
  </w:p>
  <w:p w14:paraId="05BAF294" w14:textId="77777777" w:rsidR="00904145" w:rsidRDefault="00904145" w:rsidP="00E21D75">
    <w:pPr>
      <w:pStyle w:val="Piedepgina"/>
      <w:ind w:hanging="2"/>
      <w:jc w:val="both"/>
    </w:pPr>
    <w:r w:rsidRPr="002B3547">
      <w:rPr>
        <w:b/>
        <w:sz w:val="18"/>
        <w:szCs w:val="18"/>
      </w:rPr>
      <w:t xml:space="preserve">Visión: </w:t>
    </w:r>
    <w:r w:rsidRPr="002B3547">
      <w:rPr>
        <w:i/>
        <w:sz w:val="18"/>
        <w:szCs w:val="18"/>
      </w:rPr>
      <w:t>“Ser reconocidos por nuestra idoneidad en planificación y ejecución de políticas y proyectos, garantizando la conectividad a través de infraestructuras públicas innovadoras, gestionadas de forma eficiente, transparente y enfocadas al ciudadano”.</w:t>
    </w:r>
  </w:p>
  <w:p w14:paraId="072A6056" w14:textId="5E283ABD" w:rsidR="00904145" w:rsidRDefault="00904145" w:rsidP="0030292E">
    <w:pPr>
      <w:pStyle w:val="Piedepgina"/>
      <w:ind w:hanging="2"/>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3278A" w14:textId="77777777" w:rsidR="00E87418" w:rsidRPr="00AD17EC" w:rsidRDefault="00E87418" w:rsidP="006959DD">
      <w:r w:rsidRPr="00AD17EC">
        <w:separator/>
      </w:r>
    </w:p>
  </w:footnote>
  <w:footnote w:type="continuationSeparator" w:id="0">
    <w:p w14:paraId="321EED3D" w14:textId="77777777" w:rsidR="00E87418" w:rsidRPr="00AD17EC" w:rsidRDefault="00E87418" w:rsidP="006959DD">
      <w:r w:rsidRPr="00AD17E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1835237"/>
      <w:docPartObj>
        <w:docPartGallery w:val="Page Numbers (Top of Page)"/>
        <w:docPartUnique/>
      </w:docPartObj>
    </w:sdtPr>
    <w:sdtContent>
      <w:sdt>
        <w:sdtPr>
          <w:id w:val="1104534619"/>
          <w:docPartObj>
            <w:docPartGallery w:val="Page Numbers (Top of Page)"/>
            <w:docPartUnique/>
          </w:docPartObj>
        </w:sdtPr>
        <w:sdtEndPr>
          <w:rPr>
            <w:rFonts w:ascii="Arial" w:hAnsi="Arial" w:cs="Arial"/>
            <w:b/>
            <w:sz w:val="16"/>
            <w:szCs w:val="16"/>
            <w:shd w:val="clear" w:color="auto" w:fill="FFFFFF"/>
            <w:lang w:eastAsia="ar-SA"/>
          </w:rPr>
        </w:sdtEndPr>
        <w:sdtContent>
          <w:p w14:paraId="6C771426" w14:textId="590FB852" w:rsidR="00904145" w:rsidRPr="00AD17EC" w:rsidRDefault="00904145">
            <w:pPr>
              <w:pStyle w:val="Encabezado"/>
              <w:jc w:val="right"/>
              <w:rPr>
                <w:rFonts w:ascii="Arial" w:hAnsi="Arial" w:cs="Arial"/>
                <w:b/>
                <w:sz w:val="16"/>
                <w:szCs w:val="16"/>
                <w:shd w:val="clear" w:color="auto" w:fill="FFFFFF"/>
                <w:lang w:eastAsia="ar-SA"/>
              </w:rPr>
            </w:pP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 xml:space="preserve">= </w:instrText>
            </w: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NUMPAGES</w:instrText>
            </w:r>
            <w:r w:rsidRPr="00AD17EC">
              <w:rPr>
                <w:rFonts w:ascii="Arial" w:hAnsi="Arial" w:cs="Arial"/>
                <w:b/>
                <w:sz w:val="16"/>
                <w:szCs w:val="16"/>
                <w:shd w:val="clear" w:color="auto" w:fill="FFFFFF"/>
                <w:lang w:eastAsia="ar-SA"/>
              </w:rPr>
              <w:fldChar w:fldCharType="separate"/>
            </w:r>
            <w:r w:rsidR="00876AD7">
              <w:rPr>
                <w:rFonts w:ascii="Arial" w:hAnsi="Arial" w:cs="Arial"/>
                <w:b/>
                <w:noProof/>
                <w:sz w:val="16"/>
                <w:szCs w:val="16"/>
                <w:shd w:val="clear" w:color="auto" w:fill="FFFFFF"/>
                <w:lang w:eastAsia="ar-SA"/>
              </w:rPr>
              <w:instrText>41</w:instrText>
            </w:r>
            <w:r w:rsidRPr="00AD17EC">
              <w:rPr>
                <w:rFonts w:ascii="Arial" w:hAnsi="Arial" w:cs="Arial"/>
                <w:b/>
                <w:sz w:val="16"/>
                <w:szCs w:val="16"/>
                <w:shd w:val="clear" w:color="auto" w:fill="FFFFFF"/>
                <w:lang w:eastAsia="ar-SA"/>
              </w:rPr>
              <w:fldChar w:fldCharType="end"/>
            </w:r>
            <w:r w:rsidRPr="00AD17EC">
              <w:rPr>
                <w:rFonts w:ascii="Arial" w:hAnsi="Arial" w:cs="Arial"/>
                <w:b/>
                <w:sz w:val="16"/>
                <w:szCs w:val="16"/>
                <w:shd w:val="clear" w:color="auto" w:fill="FFFFFF"/>
                <w:lang w:eastAsia="ar-SA"/>
              </w:rPr>
              <w:instrText>-</w:instrText>
            </w: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PAGE  \* Arabic  \* MERGEFORMAT</w:instrText>
            </w:r>
            <w:r w:rsidRPr="00AD17EC">
              <w:rPr>
                <w:rFonts w:ascii="Arial" w:hAnsi="Arial" w:cs="Arial"/>
                <w:b/>
                <w:sz w:val="16"/>
                <w:szCs w:val="16"/>
                <w:shd w:val="clear" w:color="auto" w:fill="FFFFFF"/>
                <w:lang w:eastAsia="ar-SA"/>
              </w:rPr>
              <w:fldChar w:fldCharType="separate"/>
            </w:r>
            <w:r w:rsidR="00876AD7" w:rsidRPr="00876AD7">
              <w:rPr>
                <w:rFonts w:ascii="Arial" w:hAnsi="Arial" w:cs="Arial"/>
                <w:noProof/>
                <w:sz w:val="16"/>
                <w:szCs w:val="16"/>
                <w:shd w:val="clear" w:color="auto" w:fill="FFFFFF"/>
                <w:lang w:eastAsia="ar-SA"/>
              </w:rPr>
              <w:instrText>37</w:instrText>
            </w:r>
            <w:r w:rsidRPr="00AD17EC">
              <w:rPr>
                <w:rFonts w:ascii="Arial" w:hAnsi="Arial" w:cs="Arial"/>
                <w:b/>
                <w:sz w:val="16"/>
                <w:szCs w:val="16"/>
                <w:shd w:val="clear" w:color="auto" w:fill="FFFFFF"/>
                <w:lang w:eastAsia="ar-SA"/>
              </w:rPr>
              <w:fldChar w:fldCharType="end"/>
            </w:r>
            <w:r w:rsidRPr="00AD17EC">
              <w:rPr>
                <w:rFonts w:ascii="Arial" w:hAnsi="Arial" w:cs="Arial"/>
                <w:b/>
                <w:sz w:val="16"/>
                <w:szCs w:val="16"/>
                <w:shd w:val="clear" w:color="auto" w:fill="FFFFFF"/>
                <w:lang w:eastAsia="ar-SA"/>
              </w:rPr>
              <w:instrText>+1</w:instrText>
            </w:r>
            <w:r w:rsidRPr="00AD17EC">
              <w:rPr>
                <w:rFonts w:ascii="Arial" w:hAnsi="Arial" w:cs="Arial"/>
                <w:b/>
                <w:sz w:val="16"/>
                <w:szCs w:val="16"/>
                <w:shd w:val="clear" w:color="auto" w:fill="FFFFFF"/>
                <w:lang w:eastAsia="ar-SA"/>
              </w:rPr>
              <w:fldChar w:fldCharType="separate"/>
            </w:r>
            <w:r w:rsidR="00876AD7">
              <w:rPr>
                <w:rFonts w:ascii="Arial" w:hAnsi="Arial" w:cs="Arial"/>
                <w:b/>
                <w:noProof/>
                <w:sz w:val="16"/>
                <w:szCs w:val="16"/>
                <w:shd w:val="clear" w:color="auto" w:fill="FFFFFF"/>
                <w:lang w:eastAsia="ar-SA"/>
              </w:rPr>
              <w:t>5</w:t>
            </w:r>
            <w:r w:rsidRPr="00AD17EC">
              <w:rPr>
                <w:rFonts w:ascii="Arial" w:hAnsi="Arial" w:cs="Arial"/>
                <w:b/>
                <w:sz w:val="16"/>
                <w:szCs w:val="16"/>
                <w:shd w:val="clear" w:color="auto" w:fill="FFFFFF"/>
                <w:lang w:eastAsia="ar-SA"/>
              </w:rPr>
              <w:fldChar w:fldCharType="end"/>
            </w:r>
            <w:r w:rsidRPr="00AD17EC">
              <w:rPr>
                <w:rFonts w:ascii="Arial" w:hAnsi="Arial" w:cs="Arial"/>
                <w:b/>
                <w:sz w:val="16"/>
                <w:szCs w:val="16"/>
                <w:shd w:val="clear" w:color="auto" w:fill="FFFFFF"/>
                <w:lang w:eastAsia="ar-SA"/>
              </w:rPr>
              <w:t xml:space="preserve"> - </w:t>
            </w: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w:instrText>
            </w: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w:instrText>
            </w: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NUMPAGES</w:instrText>
            </w:r>
            <w:r w:rsidRPr="00AD17EC">
              <w:rPr>
                <w:rFonts w:ascii="Arial" w:hAnsi="Arial" w:cs="Arial"/>
                <w:b/>
                <w:sz w:val="16"/>
                <w:szCs w:val="16"/>
                <w:shd w:val="clear" w:color="auto" w:fill="FFFFFF"/>
                <w:lang w:eastAsia="ar-SA"/>
              </w:rPr>
              <w:fldChar w:fldCharType="separate"/>
            </w:r>
            <w:r w:rsidR="00876AD7">
              <w:rPr>
                <w:rFonts w:ascii="Arial" w:hAnsi="Arial" w:cs="Arial"/>
                <w:b/>
                <w:noProof/>
                <w:sz w:val="16"/>
                <w:szCs w:val="16"/>
                <w:shd w:val="clear" w:color="auto" w:fill="FFFFFF"/>
                <w:lang w:eastAsia="ar-SA"/>
              </w:rPr>
              <w:instrText>41</w:instrText>
            </w:r>
            <w:r w:rsidRPr="00AD17EC">
              <w:rPr>
                <w:rFonts w:ascii="Arial" w:hAnsi="Arial" w:cs="Arial"/>
                <w:b/>
                <w:sz w:val="16"/>
                <w:szCs w:val="16"/>
                <w:shd w:val="clear" w:color="auto" w:fill="FFFFFF"/>
                <w:lang w:eastAsia="ar-SA"/>
              </w:rPr>
              <w:fldChar w:fldCharType="end"/>
            </w:r>
            <w:r w:rsidRPr="00AD17EC">
              <w:rPr>
                <w:rFonts w:ascii="Arial" w:hAnsi="Arial" w:cs="Arial"/>
                <w:b/>
                <w:sz w:val="16"/>
                <w:szCs w:val="16"/>
                <w:shd w:val="clear" w:color="auto" w:fill="FFFFFF"/>
                <w:lang w:eastAsia="ar-SA"/>
              </w:rPr>
              <w:instrText xml:space="preserve">- </w:instrText>
            </w:r>
            <w:r w:rsidRPr="00AD17EC">
              <w:rPr>
                <w:rFonts w:ascii="Arial" w:hAnsi="Arial" w:cs="Arial"/>
                <w:b/>
                <w:sz w:val="16"/>
                <w:szCs w:val="16"/>
                <w:shd w:val="clear" w:color="auto" w:fill="FFFFFF"/>
                <w:lang w:eastAsia="ar-SA"/>
              </w:rPr>
              <w:fldChar w:fldCharType="begin"/>
            </w:r>
            <w:r w:rsidRPr="00AD17EC">
              <w:rPr>
                <w:rFonts w:ascii="Arial" w:hAnsi="Arial" w:cs="Arial"/>
                <w:b/>
                <w:sz w:val="16"/>
                <w:szCs w:val="16"/>
                <w:shd w:val="clear" w:color="auto" w:fill="FFFFFF"/>
                <w:lang w:eastAsia="ar-SA"/>
              </w:rPr>
              <w:instrText>PAGE</w:instrText>
            </w:r>
            <w:r w:rsidRPr="00AD17EC">
              <w:rPr>
                <w:rFonts w:ascii="Arial" w:hAnsi="Arial" w:cs="Arial"/>
                <w:b/>
                <w:sz w:val="16"/>
                <w:szCs w:val="16"/>
                <w:shd w:val="clear" w:color="auto" w:fill="FFFFFF"/>
                <w:lang w:eastAsia="ar-SA"/>
              </w:rPr>
              <w:fldChar w:fldCharType="separate"/>
            </w:r>
            <w:r w:rsidR="00876AD7">
              <w:rPr>
                <w:rFonts w:ascii="Arial" w:hAnsi="Arial" w:cs="Arial"/>
                <w:b/>
                <w:noProof/>
                <w:sz w:val="16"/>
                <w:szCs w:val="16"/>
                <w:shd w:val="clear" w:color="auto" w:fill="FFFFFF"/>
                <w:lang w:eastAsia="ar-SA"/>
              </w:rPr>
              <w:instrText>37</w:instrText>
            </w:r>
            <w:r w:rsidRPr="00AD17EC">
              <w:rPr>
                <w:rFonts w:ascii="Arial" w:hAnsi="Arial" w:cs="Arial"/>
                <w:b/>
                <w:sz w:val="16"/>
                <w:szCs w:val="16"/>
                <w:shd w:val="clear" w:color="auto" w:fill="FFFFFF"/>
                <w:lang w:eastAsia="ar-SA"/>
              </w:rPr>
              <w:fldChar w:fldCharType="end"/>
            </w:r>
            <w:r w:rsidRPr="00AD17EC">
              <w:rPr>
                <w:rFonts w:ascii="Arial" w:hAnsi="Arial" w:cs="Arial"/>
                <w:b/>
                <w:sz w:val="16"/>
                <w:szCs w:val="16"/>
                <w:shd w:val="clear" w:color="auto" w:fill="FFFFFF"/>
                <w:lang w:eastAsia="ar-SA"/>
              </w:rPr>
              <w:instrText>+1</w:instrText>
            </w:r>
            <w:r w:rsidRPr="00AD17EC">
              <w:rPr>
                <w:rFonts w:ascii="Arial" w:hAnsi="Arial" w:cs="Arial"/>
                <w:b/>
                <w:sz w:val="16"/>
                <w:szCs w:val="16"/>
                <w:shd w:val="clear" w:color="auto" w:fill="FFFFFF"/>
                <w:lang w:eastAsia="ar-SA"/>
              </w:rPr>
              <w:fldChar w:fldCharType="separate"/>
            </w:r>
            <w:r w:rsidR="00876AD7">
              <w:rPr>
                <w:rFonts w:ascii="Arial" w:hAnsi="Arial" w:cs="Arial"/>
                <w:b/>
                <w:noProof/>
                <w:sz w:val="16"/>
                <w:szCs w:val="16"/>
                <w:shd w:val="clear" w:color="auto" w:fill="FFFFFF"/>
                <w:lang w:eastAsia="ar-SA"/>
              </w:rPr>
              <w:instrText>5</w:instrText>
            </w:r>
            <w:r w:rsidRPr="00AD17EC">
              <w:rPr>
                <w:rFonts w:ascii="Arial" w:hAnsi="Arial" w:cs="Arial"/>
                <w:b/>
                <w:sz w:val="16"/>
                <w:szCs w:val="16"/>
                <w:shd w:val="clear" w:color="auto" w:fill="FFFFFF"/>
                <w:lang w:eastAsia="ar-SA"/>
              </w:rPr>
              <w:fldChar w:fldCharType="end"/>
            </w:r>
            <w:r w:rsidRPr="00AD17EC">
              <w:rPr>
                <w:rFonts w:ascii="Arial" w:hAnsi="Arial" w:cs="Arial"/>
                <w:b/>
                <w:sz w:val="16"/>
                <w:szCs w:val="16"/>
                <w:shd w:val="clear" w:color="auto" w:fill="FFFFFF"/>
                <w:lang w:eastAsia="ar-SA"/>
              </w:rPr>
              <w:instrText>\*cardtext</w:instrText>
            </w:r>
            <w:r w:rsidRPr="00AD17EC">
              <w:rPr>
                <w:rFonts w:ascii="Arial" w:hAnsi="Arial" w:cs="Arial"/>
                <w:b/>
                <w:sz w:val="16"/>
                <w:szCs w:val="16"/>
                <w:shd w:val="clear" w:color="auto" w:fill="FFFFFF"/>
                <w:lang w:eastAsia="ar-SA"/>
              </w:rPr>
              <w:fldChar w:fldCharType="separate"/>
            </w:r>
            <w:r w:rsidR="00876AD7">
              <w:rPr>
                <w:rFonts w:ascii="Arial" w:hAnsi="Arial" w:cs="Arial"/>
                <w:b/>
                <w:noProof/>
                <w:sz w:val="16"/>
                <w:szCs w:val="16"/>
                <w:shd w:val="clear" w:color="auto" w:fill="FFFFFF"/>
                <w:lang w:eastAsia="ar-SA"/>
              </w:rPr>
              <w:t>Cinco</w:t>
            </w:r>
            <w:r w:rsidRPr="00AD17EC">
              <w:rPr>
                <w:rFonts w:ascii="Arial" w:hAnsi="Arial" w:cs="Arial"/>
                <w:b/>
                <w:sz w:val="16"/>
                <w:szCs w:val="16"/>
                <w:shd w:val="clear" w:color="auto" w:fill="FFFFFF"/>
                <w:lang w:eastAsia="ar-SA"/>
              </w:rPr>
              <w:fldChar w:fldCharType="end"/>
            </w:r>
          </w:p>
          <w:p w14:paraId="59949149" w14:textId="0F136909" w:rsidR="00904145" w:rsidRPr="00AD17EC" w:rsidRDefault="00904145">
            <w:pPr>
              <w:pStyle w:val="Encabezado"/>
              <w:jc w:val="right"/>
              <w:rPr>
                <w:rFonts w:ascii="Arial" w:hAnsi="Arial" w:cs="Arial"/>
                <w:b/>
                <w:sz w:val="16"/>
                <w:szCs w:val="16"/>
                <w:shd w:val="clear" w:color="auto" w:fill="FFFFFF"/>
                <w:lang w:eastAsia="ar-SA"/>
              </w:rPr>
            </w:pPr>
            <w:r>
              <w:rPr>
                <w:noProof/>
              </w:rPr>
              <w:drawing>
                <wp:anchor distT="0" distB="0" distL="114300" distR="114300" simplePos="0" relativeHeight="251661312" behindDoc="1" locked="0" layoutInCell="1" allowOverlap="1" wp14:anchorId="6ED17093" wp14:editId="52215579">
                  <wp:simplePos x="0" y="0"/>
                  <wp:positionH relativeFrom="margin">
                    <wp:posOffset>-41910</wp:posOffset>
                  </wp:positionH>
                  <wp:positionV relativeFrom="paragraph">
                    <wp:posOffset>74930</wp:posOffset>
                  </wp:positionV>
                  <wp:extent cx="3102610" cy="742315"/>
                  <wp:effectExtent l="0" t="0" r="2540" b="635"/>
                  <wp:wrapNone/>
                  <wp:docPr id="56435568" name="Imagen 10" descr="MINISTERIO DE OBRAS PUBLICAS Curvas-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descr="MINISTERIO DE OBRAS PUBLICAS Curvas-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2610" cy="7423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5C0B66DA" wp14:editId="62421087">
                  <wp:simplePos x="0" y="0"/>
                  <wp:positionH relativeFrom="column">
                    <wp:posOffset>2993390</wp:posOffset>
                  </wp:positionH>
                  <wp:positionV relativeFrom="paragraph">
                    <wp:posOffset>126365</wp:posOffset>
                  </wp:positionV>
                  <wp:extent cx="1043940" cy="641985"/>
                  <wp:effectExtent l="0" t="0" r="3810" b="5715"/>
                  <wp:wrapNone/>
                  <wp:docPr id="1269199974" name="Imagen 11" descr="guarania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2653383" descr="guarania 10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3940" cy="64198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1"/>
              <w:tblpPr w:leftFromText="181" w:rightFromText="181" w:vertAnchor="text" w:horzAnchor="margin" w:tblpY="52"/>
              <w:tblW w:w="9351" w:type="dxa"/>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6516"/>
              <w:gridCol w:w="2835"/>
            </w:tblGrid>
            <w:tr w:rsidR="00904145" w:rsidRPr="00AD17EC" w14:paraId="6B8254E2" w14:textId="77777777" w:rsidTr="000A1E1C">
              <w:trPr>
                <w:trHeight w:val="907"/>
              </w:trPr>
              <w:tc>
                <w:tcPr>
                  <w:tcW w:w="6516" w:type="dxa"/>
                  <w:vAlign w:val="center"/>
                </w:tcPr>
                <w:p w14:paraId="2B7ED397" w14:textId="388CDD52" w:rsidR="00904145" w:rsidRPr="00AD17EC" w:rsidRDefault="00904145" w:rsidP="00CB3AB5">
                  <w:pPr>
                    <w:widowControl/>
                    <w:pBdr>
                      <w:top w:val="nil"/>
                      <w:left w:val="nil"/>
                      <w:bottom w:val="nil"/>
                      <w:right w:val="nil"/>
                      <w:between w:val="nil"/>
                    </w:pBdr>
                    <w:tabs>
                      <w:tab w:val="center" w:pos="4419"/>
                      <w:tab w:val="right" w:pos="8838"/>
                    </w:tabs>
                    <w:jc w:val="left"/>
                    <w:rPr>
                      <w:rFonts w:ascii="Calibri" w:hAnsi="Calibri"/>
                      <w:b w:val="0"/>
                      <w:sz w:val="22"/>
                      <w:szCs w:val="22"/>
                    </w:rPr>
                  </w:pPr>
                </w:p>
              </w:tc>
              <w:tc>
                <w:tcPr>
                  <w:tcW w:w="2835" w:type="dxa"/>
                </w:tcPr>
                <w:p w14:paraId="3B88005A" w14:textId="0A88EA63" w:rsidR="00904145" w:rsidRPr="00AD17EC" w:rsidRDefault="00904145" w:rsidP="00E5253C">
                  <w:pPr>
                    <w:widowControl/>
                    <w:pBdr>
                      <w:top w:val="nil"/>
                      <w:left w:val="nil"/>
                      <w:bottom w:val="nil"/>
                      <w:right w:val="nil"/>
                      <w:between w:val="nil"/>
                    </w:pBdr>
                    <w:tabs>
                      <w:tab w:val="center" w:pos="4419"/>
                      <w:tab w:val="right" w:pos="8838"/>
                    </w:tabs>
                    <w:rPr>
                      <w:rFonts w:eastAsia="Times New Roman" w:cs="Times New Roman"/>
                      <w:b w:val="0"/>
                      <w:sz w:val="20"/>
                      <w:szCs w:val="22"/>
                    </w:rPr>
                  </w:pPr>
                  <w:r w:rsidRPr="00AD17EC">
                    <w:rPr>
                      <w:rFonts w:eastAsia="Times New Roman" w:cs="Times New Roman"/>
                      <w:sz w:val="20"/>
                      <w:szCs w:val="22"/>
                    </w:rPr>
                    <w:t>EIAp</w:t>
                  </w:r>
                  <w:r w:rsidRPr="00AD17EC">
                    <w:rPr>
                      <w:rFonts w:eastAsia="Times New Roman" w:cs="Times New Roman"/>
                      <w:b w:val="0"/>
                      <w:sz w:val="20"/>
                      <w:szCs w:val="22"/>
                    </w:rPr>
                    <w:t xml:space="preserve"> –</w:t>
                  </w:r>
                  <w:r>
                    <w:t xml:space="preserve"> </w:t>
                  </w:r>
                  <w:bookmarkStart w:id="1" w:name="_Hlk195520524"/>
                  <w:r w:rsidRPr="00D038B2">
                    <w:rPr>
                      <w:rFonts w:eastAsia="Times New Roman" w:cs="Times New Roman"/>
                      <w:b w:val="0"/>
                      <w:bCs/>
                      <w:i/>
                      <w:sz w:val="20"/>
                      <w:szCs w:val="22"/>
                    </w:rPr>
                    <w:t>MEJORAMIENTO DEL EMPALME RUTA PY 08 (KM 303,6) - COLONIA RÍO VERDE - LA YEYA.</w:t>
                  </w:r>
                  <w:bookmarkEnd w:id="1"/>
                </w:p>
              </w:tc>
            </w:tr>
          </w:tbl>
          <w:p w14:paraId="12A61A09" w14:textId="6E4A1674" w:rsidR="00904145" w:rsidRPr="00AD17EC" w:rsidRDefault="00904145" w:rsidP="002764A7">
            <w:pPr>
              <w:pStyle w:val="Encabezado"/>
              <w:tabs>
                <w:tab w:val="clear" w:pos="4419"/>
                <w:tab w:val="clear" w:pos="8838"/>
                <w:tab w:val="left" w:pos="1815"/>
              </w:tabs>
            </w:pPr>
            <w:r>
              <w:rPr>
                <w:noProof/>
              </w:rPr>
              <w:drawing>
                <wp:anchor distT="0" distB="0" distL="114300" distR="114300" simplePos="0" relativeHeight="251664384" behindDoc="1" locked="0" layoutInCell="0" allowOverlap="1" wp14:anchorId="4AC690A5" wp14:editId="28612C50">
                  <wp:simplePos x="0" y="0"/>
                  <wp:positionH relativeFrom="margin">
                    <wp:posOffset>152400</wp:posOffset>
                  </wp:positionH>
                  <wp:positionV relativeFrom="margin">
                    <wp:posOffset>1972945</wp:posOffset>
                  </wp:positionV>
                  <wp:extent cx="5399405" cy="4572000"/>
                  <wp:effectExtent l="0" t="0" r="0" b="0"/>
                  <wp:wrapNone/>
                  <wp:docPr id="728846277" name="Imagen 12" descr="escudo marca de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cudo marca de agu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399405" cy="4572000"/>
                          </a:xfrm>
                          <a:prstGeom prst="rect">
                            <a:avLst/>
                          </a:prstGeom>
                          <a:noFill/>
                          <a:ln>
                            <a:noFill/>
                          </a:ln>
                        </pic:spPr>
                      </pic:pic>
                    </a:graphicData>
                  </a:graphic>
                  <wp14:sizeRelH relativeFrom="page">
                    <wp14:pctWidth>0</wp14:pctWidth>
                  </wp14:sizeRelH>
                  <wp14:sizeRelV relativeFrom="page">
                    <wp14:pctHeight>0</wp14:pctHeight>
                  </wp14:sizeRelV>
                </wp:anchor>
              </w:drawing>
            </w:r>
          </w:p>
        </w:sdtContent>
      </w:sdt>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91863"/>
    <w:multiLevelType w:val="hybridMultilevel"/>
    <w:tmpl w:val="F04C54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A0EDA"/>
    <w:multiLevelType w:val="multilevel"/>
    <w:tmpl w:val="3C3E8AB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0A4CDA"/>
    <w:multiLevelType w:val="hybridMultilevel"/>
    <w:tmpl w:val="5D68C48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94D0743"/>
    <w:multiLevelType w:val="multilevel"/>
    <w:tmpl w:val="3C3E8AB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366AF7"/>
    <w:multiLevelType w:val="multilevel"/>
    <w:tmpl w:val="89D2AD64"/>
    <w:lvl w:ilvl="0">
      <w:start w:val="5"/>
      <w:numFmt w:val="decimal"/>
      <w:lvlText w:val="%1"/>
      <w:lvlJc w:val="left"/>
      <w:pPr>
        <w:ind w:left="432" w:hanging="432"/>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E4613E4"/>
    <w:multiLevelType w:val="hybridMultilevel"/>
    <w:tmpl w:val="742AE5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80833"/>
    <w:multiLevelType w:val="multilevel"/>
    <w:tmpl w:val="95263B2E"/>
    <w:lvl w:ilvl="0">
      <w:start w:val="1"/>
      <w:numFmt w:val="decimal"/>
      <w:lvlText w:val="%1"/>
      <w:lvlJc w:val="left"/>
      <w:pPr>
        <w:ind w:left="360" w:hanging="360"/>
      </w:pPr>
      <w:rPr>
        <w:rFonts w:hint="default"/>
        <w:color w:val="0A2F41"/>
        <w:sz w:val="24"/>
      </w:rPr>
    </w:lvl>
    <w:lvl w:ilvl="1">
      <w:start w:val="1"/>
      <w:numFmt w:val="decimal"/>
      <w:pStyle w:val="SUBTTULO"/>
      <w:lvlText w:val="%1.%2"/>
      <w:lvlJc w:val="left"/>
      <w:pPr>
        <w:ind w:left="360" w:hanging="360"/>
      </w:pPr>
      <w:rPr>
        <w:rFonts w:hint="default"/>
        <w:color w:val="0A2F41"/>
        <w:sz w:val="22"/>
        <w:szCs w:val="20"/>
      </w:rPr>
    </w:lvl>
    <w:lvl w:ilvl="2">
      <w:start w:val="1"/>
      <w:numFmt w:val="decimal"/>
      <w:pStyle w:val="SUBTTULO1"/>
      <w:lvlText w:val="%1.%2.%3"/>
      <w:lvlJc w:val="left"/>
      <w:pPr>
        <w:ind w:left="720" w:hanging="720"/>
      </w:pPr>
      <w:rPr>
        <w:rFonts w:hint="default"/>
      </w:rPr>
    </w:lvl>
    <w:lvl w:ilvl="3">
      <w:start w:val="1"/>
      <w:numFmt w:val="decimal"/>
      <w:pStyle w:val="SUBTTULO2"/>
      <w:lvlText w:val="%1.%2.%3.%4"/>
      <w:lvlJc w:val="left"/>
      <w:pPr>
        <w:ind w:left="1080" w:hanging="1080"/>
      </w:pPr>
    </w:lvl>
    <w:lvl w:ilvl="4">
      <w:start w:val="1"/>
      <w:numFmt w:val="decimal"/>
      <w:lvlText w:val="%1.%2.%3.%4.%5"/>
      <w:lvlJc w:val="left"/>
      <w:pPr>
        <w:ind w:left="1080" w:hanging="1080"/>
      </w:pPr>
      <w:rPr>
        <w:rFonts w:hint="default"/>
        <w:color w:val="0A2F41"/>
        <w:sz w:val="24"/>
      </w:rPr>
    </w:lvl>
    <w:lvl w:ilvl="5">
      <w:start w:val="1"/>
      <w:numFmt w:val="decimal"/>
      <w:lvlText w:val="%1.%2.%3.%4.%5.%6"/>
      <w:lvlJc w:val="left"/>
      <w:pPr>
        <w:ind w:left="1440" w:hanging="1440"/>
      </w:pPr>
      <w:rPr>
        <w:rFonts w:hint="default"/>
        <w:color w:val="0A2F41"/>
        <w:sz w:val="24"/>
      </w:rPr>
    </w:lvl>
    <w:lvl w:ilvl="6">
      <w:start w:val="1"/>
      <w:numFmt w:val="decimal"/>
      <w:lvlText w:val="%1.%2.%3.%4.%5.%6.%7"/>
      <w:lvlJc w:val="left"/>
      <w:pPr>
        <w:ind w:left="1440" w:hanging="1440"/>
      </w:pPr>
      <w:rPr>
        <w:rFonts w:hint="default"/>
        <w:color w:val="0A2F41"/>
        <w:sz w:val="24"/>
      </w:rPr>
    </w:lvl>
    <w:lvl w:ilvl="7">
      <w:start w:val="1"/>
      <w:numFmt w:val="decimal"/>
      <w:lvlText w:val="%1.%2.%3.%4.%5.%6.%7.%8"/>
      <w:lvlJc w:val="left"/>
      <w:pPr>
        <w:ind w:left="1800" w:hanging="1800"/>
      </w:pPr>
      <w:rPr>
        <w:rFonts w:hint="default"/>
        <w:color w:val="0A2F41"/>
        <w:sz w:val="24"/>
      </w:rPr>
    </w:lvl>
    <w:lvl w:ilvl="8">
      <w:start w:val="1"/>
      <w:numFmt w:val="decimal"/>
      <w:lvlText w:val="%1.%2.%3.%4.%5.%6.%7.%8.%9"/>
      <w:lvlJc w:val="left"/>
      <w:pPr>
        <w:ind w:left="2160" w:hanging="2160"/>
      </w:pPr>
      <w:rPr>
        <w:rFonts w:hint="default"/>
        <w:color w:val="0A2F41"/>
        <w:sz w:val="24"/>
      </w:rPr>
    </w:lvl>
  </w:abstractNum>
  <w:abstractNum w:abstractNumId="7" w15:restartNumberingAfterBreak="0">
    <w:nsid w:val="26B23D78"/>
    <w:multiLevelType w:val="hybridMultilevel"/>
    <w:tmpl w:val="E660A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1A5E42"/>
    <w:multiLevelType w:val="multilevel"/>
    <w:tmpl w:val="92A0A060"/>
    <w:lvl w:ilvl="0">
      <w:start w:val="2"/>
      <w:numFmt w:val="bullet"/>
      <w:lvlText w:val="-"/>
      <w:lvlJc w:val="left"/>
      <w:pPr>
        <w:ind w:left="720" w:hanging="360"/>
      </w:pPr>
      <w:rPr>
        <w:rFonts w:ascii="Calibri" w:eastAsia="Calibri" w:hAnsi="Calibri" w:cs="Calibri"/>
      </w:rPr>
    </w:lvl>
    <w:lvl w:ilvl="1">
      <w:start w:val="1"/>
      <w:numFmt w:val="bullet"/>
      <w:pStyle w:val="SubTitulo1"/>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6136A8"/>
    <w:multiLevelType w:val="hybridMultilevel"/>
    <w:tmpl w:val="6A1C1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8760A5"/>
    <w:multiLevelType w:val="hybridMultilevel"/>
    <w:tmpl w:val="C038A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91497D"/>
    <w:multiLevelType w:val="multilevel"/>
    <w:tmpl w:val="94B459C6"/>
    <w:lvl w:ilvl="0">
      <w:start w:val="1"/>
      <w:numFmt w:val="decimal"/>
      <w:pStyle w:val="Ttulo1"/>
      <w:lvlText w:val="%1."/>
      <w:lvlJc w:val="left"/>
      <w:pPr>
        <w:ind w:left="360" w:hanging="360"/>
      </w:pPr>
      <w:rPr>
        <w:rFonts w:ascii="Garamond" w:hAnsi="Garamond" w:hint="default"/>
        <w:b/>
        <w:i w:val="0"/>
        <w:sz w:val="24"/>
      </w:rPr>
    </w:lvl>
    <w:lvl w:ilvl="1">
      <w:start w:val="2"/>
      <w:numFmt w:val="decimal"/>
      <w:isLgl/>
      <w:lvlText w:val="%1.%2."/>
      <w:lvlJc w:val="left"/>
      <w:pPr>
        <w:ind w:left="720" w:hanging="720"/>
      </w:pPr>
      <w:rPr>
        <w:rFonts w:hint="default"/>
        <w:b/>
        <w:bCs/>
        <w:i w:val="0"/>
        <w:iCs w:val="0"/>
      </w:rPr>
    </w:lvl>
    <w:lvl w:ilvl="2">
      <w:start w:val="1"/>
      <w:numFmt w:val="decimal"/>
      <w:isLgl/>
      <w:lvlText w:val="%1.%2.%3."/>
      <w:lvlJc w:val="left"/>
      <w:pPr>
        <w:ind w:left="720" w:hanging="720"/>
      </w:pPr>
      <w:rPr>
        <w:rFonts w:hint="default"/>
        <w:b/>
        <w:bCs/>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2" w15:restartNumberingAfterBreak="0">
    <w:nsid w:val="305738C1"/>
    <w:multiLevelType w:val="multilevel"/>
    <w:tmpl w:val="0172C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FC57B8"/>
    <w:multiLevelType w:val="multilevel"/>
    <w:tmpl w:val="558417C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49CA0B65"/>
    <w:multiLevelType w:val="hybridMultilevel"/>
    <w:tmpl w:val="9A7AB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6817AA"/>
    <w:multiLevelType w:val="hybridMultilevel"/>
    <w:tmpl w:val="17186D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EC5116"/>
    <w:multiLevelType w:val="hybridMultilevel"/>
    <w:tmpl w:val="EBCED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A30359"/>
    <w:multiLevelType w:val="hybridMultilevel"/>
    <w:tmpl w:val="17EE7A8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2BE1526"/>
    <w:multiLevelType w:val="hybridMultilevel"/>
    <w:tmpl w:val="FADA4B2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7193306"/>
    <w:multiLevelType w:val="multilevel"/>
    <w:tmpl w:val="560C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A3385E"/>
    <w:multiLevelType w:val="multilevel"/>
    <w:tmpl w:val="3C3E8AB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E2D791A"/>
    <w:multiLevelType w:val="multilevel"/>
    <w:tmpl w:val="3C3E8AB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5D254A4"/>
    <w:multiLevelType w:val="multilevel"/>
    <w:tmpl w:val="E1CE1B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7AC0771E"/>
    <w:multiLevelType w:val="hybridMultilevel"/>
    <w:tmpl w:val="47FE3548"/>
    <w:lvl w:ilvl="0" w:tplc="64C69DF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371101"/>
    <w:multiLevelType w:val="hybridMultilevel"/>
    <w:tmpl w:val="E9E6C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7978702">
    <w:abstractNumId w:val="11"/>
  </w:num>
  <w:num w:numId="2" w16cid:durableId="1073503446">
    <w:abstractNumId w:val="8"/>
  </w:num>
  <w:num w:numId="3" w16cid:durableId="1396124065">
    <w:abstractNumId w:val="24"/>
  </w:num>
  <w:num w:numId="4" w16cid:durableId="47582452">
    <w:abstractNumId w:val="6"/>
  </w:num>
  <w:num w:numId="5" w16cid:durableId="752051312">
    <w:abstractNumId w:val="0"/>
  </w:num>
  <w:num w:numId="6" w16cid:durableId="325479522">
    <w:abstractNumId w:val="2"/>
  </w:num>
  <w:num w:numId="7" w16cid:durableId="477308839">
    <w:abstractNumId w:val="14"/>
  </w:num>
  <w:num w:numId="8" w16cid:durableId="564688213">
    <w:abstractNumId w:val="15"/>
  </w:num>
  <w:num w:numId="9" w16cid:durableId="454568615">
    <w:abstractNumId w:val="20"/>
  </w:num>
  <w:num w:numId="10" w16cid:durableId="1595823122">
    <w:abstractNumId w:val="1"/>
  </w:num>
  <w:num w:numId="11" w16cid:durableId="619335831">
    <w:abstractNumId w:val="3"/>
  </w:num>
  <w:num w:numId="12" w16cid:durableId="619264308">
    <w:abstractNumId w:val="21"/>
  </w:num>
  <w:num w:numId="13" w16cid:durableId="162360262">
    <w:abstractNumId w:val="16"/>
  </w:num>
  <w:num w:numId="14" w16cid:durableId="1452095510">
    <w:abstractNumId w:val="5"/>
  </w:num>
  <w:num w:numId="15" w16cid:durableId="124931778">
    <w:abstractNumId w:val="10"/>
  </w:num>
  <w:num w:numId="16" w16cid:durableId="1082602359">
    <w:abstractNumId w:val="7"/>
  </w:num>
  <w:num w:numId="17" w16cid:durableId="272906718">
    <w:abstractNumId w:val="11"/>
    <w:lvlOverride w:ilvl="0">
      <w:startOverride w:val="11"/>
    </w:lvlOverride>
    <w:lvlOverride w:ilvl="1">
      <w:startOverride w:val="1"/>
    </w:lvlOverride>
  </w:num>
  <w:num w:numId="18" w16cid:durableId="1347098613">
    <w:abstractNumId w:val="11"/>
    <w:lvlOverride w:ilvl="0">
      <w:startOverride w:val="9"/>
    </w:lvlOverride>
    <w:lvlOverride w:ilvl="1">
      <w:startOverride w:val="1"/>
    </w:lvlOverride>
  </w:num>
  <w:num w:numId="19" w16cid:durableId="1339501057">
    <w:abstractNumId w:val="23"/>
  </w:num>
  <w:num w:numId="20" w16cid:durableId="795567538">
    <w:abstractNumId w:val="18"/>
  </w:num>
  <w:num w:numId="21" w16cid:durableId="825557753">
    <w:abstractNumId w:val="4"/>
  </w:num>
  <w:num w:numId="22" w16cid:durableId="1863661510">
    <w:abstractNumId w:val="12"/>
  </w:num>
  <w:num w:numId="23" w16cid:durableId="1802265087">
    <w:abstractNumId w:val="9"/>
  </w:num>
  <w:num w:numId="24" w16cid:durableId="1507403948">
    <w:abstractNumId w:val="13"/>
  </w:num>
  <w:num w:numId="25" w16cid:durableId="2044861615">
    <w:abstractNumId w:val="17"/>
  </w:num>
  <w:num w:numId="26" w16cid:durableId="516819187">
    <w:abstractNumId w:val="19"/>
  </w:num>
  <w:num w:numId="27" w16cid:durableId="944994481">
    <w:abstractNumId w:val="22"/>
  </w:num>
  <w:num w:numId="28" w16cid:durableId="198824570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0987467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0900540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570483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43760496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5043270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5390436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415954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tian Espinoza">
    <w15:presenceInfo w15:providerId="Windows Live" w15:userId="c8c73ab652184606"/>
  </w15:person>
  <w15:person w15:author="Lucia Belen Vera Dominguez">
    <w15:presenceInfo w15:providerId="AD" w15:userId="S-1-5-21-1346053115-3353255583-2734518684-113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9DD"/>
    <w:rsid w:val="00000B80"/>
    <w:rsid w:val="0000237F"/>
    <w:rsid w:val="000069D9"/>
    <w:rsid w:val="00007087"/>
    <w:rsid w:val="000077DE"/>
    <w:rsid w:val="00007864"/>
    <w:rsid w:val="00007F7D"/>
    <w:rsid w:val="00010D94"/>
    <w:rsid w:val="00011B07"/>
    <w:rsid w:val="00011C0D"/>
    <w:rsid w:val="0001687A"/>
    <w:rsid w:val="000210E6"/>
    <w:rsid w:val="00021FB3"/>
    <w:rsid w:val="00023DAA"/>
    <w:rsid w:val="00024A88"/>
    <w:rsid w:val="0002548F"/>
    <w:rsid w:val="00030B07"/>
    <w:rsid w:val="00031DEA"/>
    <w:rsid w:val="000323EF"/>
    <w:rsid w:val="00036987"/>
    <w:rsid w:val="0003777C"/>
    <w:rsid w:val="00040284"/>
    <w:rsid w:val="00043728"/>
    <w:rsid w:val="00043CC9"/>
    <w:rsid w:val="000459C0"/>
    <w:rsid w:val="000459F3"/>
    <w:rsid w:val="000477B8"/>
    <w:rsid w:val="000506C9"/>
    <w:rsid w:val="00051311"/>
    <w:rsid w:val="00052C76"/>
    <w:rsid w:val="00055A2D"/>
    <w:rsid w:val="000566B0"/>
    <w:rsid w:val="00056CE8"/>
    <w:rsid w:val="00057213"/>
    <w:rsid w:val="00057757"/>
    <w:rsid w:val="0006042A"/>
    <w:rsid w:val="00063990"/>
    <w:rsid w:val="0006418C"/>
    <w:rsid w:val="00065148"/>
    <w:rsid w:val="00065C9A"/>
    <w:rsid w:val="00066E14"/>
    <w:rsid w:val="000678A2"/>
    <w:rsid w:val="00071E0D"/>
    <w:rsid w:val="00071E2A"/>
    <w:rsid w:val="0007425C"/>
    <w:rsid w:val="000771C2"/>
    <w:rsid w:val="00077749"/>
    <w:rsid w:val="00077EA1"/>
    <w:rsid w:val="00080238"/>
    <w:rsid w:val="0008194A"/>
    <w:rsid w:val="00084E41"/>
    <w:rsid w:val="00085C11"/>
    <w:rsid w:val="0008635F"/>
    <w:rsid w:val="00086663"/>
    <w:rsid w:val="00090A26"/>
    <w:rsid w:val="00090AF0"/>
    <w:rsid w:val="00091DF9"/>
    <w:rsid w:val="00092CB4"/>
    <w:rsid w:val="00092D97"/>
    <w:rsid w:val="00093068"/>
    <w:rsid w:val="000932CF"/>
    <w:rsid w:val="000934E5"/>
    <w:rsid w:val="00093BE2"/>
    <w:rsid w:val="000A1E1C"/>
    <w:rsid w:val="000A2C11"/>
    <w:rsid w:val="000A4798"/>
    <w:rsid w:val="000A5BE9"/>
    <w:rsid w:val="000A682A"/>
    <w:rsid w:val="000B0663"/>
    <w:rsid w:val="000B16E8"/>
    <w:rsid w:val="000B16F8"/>
    <w:rsid w:val="000B2C47"/>
    <w:rsid w:val="000B7DB6"/>
    <w:rsid w:val="000B7ED6"/>
    <w:rsid w:val="000C2A54"/>
    <w:rsid w:val="000C3EAC"/>
    <w:rsid w:val="000C5405"/>
    <w:rsid w:val="000C6B30"/>
    <w:rsid w:val="000D0DD3"/>
    <w:rsid w:val="000D2591"/>
    <w:rsid w:val="000D3C5D"/>
    <w:rsid w:val="000D40C3"/>
    <w:rsid w:val="000D4DDE"/>
    <w:rsid w:val="000D7C49"/>
    <w:rsid w:val="000E0667"/>
    <w:rsid w:val="000E116B"/>
    <w:rsid w:val="000E4751"/>
    <w:rsid w:val="000E77E4"/>
    <w:rsid w:val="000F0622"/>
    <w:rsid w:val="000F0CAA"/>
    <w:rsid w:val="000F0F17"/>
    <w:rsid w:val="000F0F70"/>
    <w:rsid w:val="000F203B"/>
    <w:rsid w:val="000F39BD"/>
    <w:rsid w:val="000F67E3"/>
    <w:rsid w:val="000F705F"/>
    <w:rsid w:val="001001E1"/>
    <w:rsid w:val="00101025"/>
    <w:rsid w:val="00101A42"/>
    <w:rsid w:val="00101A6D"/>
    <w:rsid w:val="00102AE1"/>
    <w:rsid w:val="0010405E"/>
    <w:rsid w:val="00104825"/>
    <w:rsid w:val="001067AC"/>
    <w:rsid w:val="00107D90"/>
    <w:rsid w:val="00110022"/>
    <w:rsid w:val="0011074C"/>
    <w:rsid w:val="0011168F"/>
    <w:rsid w:val="00111C5C"/>
    <w:rsid w:val="001123D2"/>
    <w:rsid w:val="0011278C"/>
    <w:rsid w:val="00112FFF"/>
    <w:rsid w:val="001157FF"/>
    <w:rsid w:val="00117EAA"/>
    <w:rsid w:val="00117EC9"/>
    <w:rsid w:val="001203E8"/>
    <w:rsid w:val="001204E8"/>
    <w:rsid w:val="001211FD"/>
    <w:rsid w:val="00122E4B"/>
    <w:rsid w:val="00123608"/>
    <w:rsid w:val="0012374E"/>
    <w:rsid w:val="00123BEF"/>
    <w:rsid w:val="00124F6C"/>
    <w:rsid w:val="00127547"/>
    <w:rsid w:val="00130E42"/>
    <w:rsid w:val="00130EB3"/>
    <w:rsid w:val="00131213"/>
    <w:rsid w:val="001322B1"/>
    <w:rsid w:val="001324EE"/>
    <w:rsid w:val="0013659D"/>
    <w:rsid w:val="0013662C"/>
    <w:rsid w:val="00137343"/>
    <w:rsid w:val="00137D88"/>
    <w:rsid w:val="00140E9A"/>
    <w:rsid w:val="00141725"/>
    <w:rsid w:val="00141E54"/>
    <w:rsid w:val="0014253D"/>
    <w:rsid w:val="0014472F"/>
    <w:rsid w:val="001504A0"/>
    <w:rsid w:val="00150C5F"/>
    <w:rsid w:val="001515D1"/>
    <w:rsid w:val="00152843"/>
    <w:rsid w:val="00153999"/>
    <w:rsid w:val="00154644"/>
    <w:rsid w:val="00154D04"/>
    <w:rsid w:val="00156B25"/>
    <w:rsid w:val="00160895"/>
    <w:rsid w:val="0016138C"/>
    <w:rsid w:val="00165027"/>
    <w:rsid w:val="00165B8A"/>
    <w:rsid w:val="00166FB9"/>
    <w:rsid w:val="00170BFC"/>
    <w:rsid w:val="00172F8F"/>
    <w:rsid w:val="0017379C"/>
    <w:rsid w:val="00175AC1"/>
    <w:rsid w:val="00176806"/>
    <w:rsid w:val="00176AEC"/>
    <w:rsid w:val="0018537F"/>
    <w:rsid w:val="00185FA9"/>
    <w:rsid w:val="001871C1"/>
    <w:rsid w:val="00192CEA"/>
    <w:rsid w:val="0019345B"/>
    <w:rsid w:val="00193CAE"/>
    <w:rsid w:val="001958DC"/>
    <w:rsid w:val="001979DD"/>
    <w:rsid w:val="00197E51"/>
    <w:rsid w:val="001A078C"/>
    <w:rsid w:val="001A0942"/>
    <w:rsid w:val="001A2611"/>
    <w:rsid w:val="001A3120"/>
    <w:rsid w:val="001A4E14"/>
    <w:rsid w:val="001B5180"/>
    <w:rsid w:val="001B5CBB"/>
    <w:rsid w:val="001B624B"/>
    <w:rsid w:val="001C1AB1"/>
    <w:rsid w:val="001C31F1"/>
    <w:rsid w:val="001C346F"/>
    <w:rsid w:val="001C372C"/>
    <w:rsid w:val="001C3C58"/>
    <w:rsid w:val="001C448B"/>
    <w:rsid w:val="001C73D7"/>
    <w:rsid w:val="001D0A9C"/>
    <w:rsid w:val="001D104F"/>
    <w:rsid w:val="001D16D2"/>
    <w:rsid w:val="001D1D3F"/>
    <w:rsid w:val="001D2527"/>
    <w:rsid w:val="001D2BEB"/>
    <w:rsid w:val="001D51D4"/>
    <w:rsid w:val="001D5E01"/>
    <w:rsid w:val="001D645C"/>
    <w:rsid w:val="001D67FA"/>
    <w:rsid w:val="001E11EC"/>
    <w:rsid w:val="001E4AA2"/>
    <w:rsid w:val="001F0D6C"/>
    <w:rsid w:val="001F13B0"/>
    <w:rsid w:val="001F27AD"/>
    <w:rsid w:val="001F3956"/>
    <w:rsid w:val="001F48BE"/>
    <w:rsid w:val="001F4AD9"/>
    <w:rsid w:val="001F6CCB"/>
    <w:rsid w:val="001F7300"/>
    <w:rsid w:val="00204552"/>
    <w:rsid w:val="00206B53"/>
    <w:rsid w:val="00207E22"/>
    <w:rsid w:val="00210334"/>
    <w:rsid w:val="002150D3"/>
    <w:rsid w:val="00216856"/>
    <w:rsid w:val="0021704A"/>
    <w:rsid w:val="00217B02"/>
    <w:rsid w:val="0022016E"/>
    <w:rsid w:val="00221A9B"/>
    <w:rsid w:val="00222499"/>
    <w:rsid w:val="0022420D"/>
    <w:rsid w:val="0022438D"/>
    <w:rsid w:val="00226027"/>
    <w:rsid w:val="00226AD1"/>
    <w:rsid w:val="00226BF0"/>
    <w:rsid w:val="00227978"/>
    <w:rsid w:val="00230A41"/>
    <w:rsid w:val="00231A94"/>
    <w:rsid w:val="00232C5B"/>
    <w:rsid w:val="00234D8F"/>
    <w:rsid w:val="00235659"/>
    <w:rsid w:val="002370E0"/>
    <w:rsid w:val="00237A60"/>
    <w:rsid w:val="00237E43"/>
    <w:rsid w:val="002406F7"/>
    <w:rsid w:val="00240BA9"/>
    <w:rsid w:val="00241602"/>
    <w:rsid w:val="00241C05"/>
    <w:rsid w:val="00241D0B"/>
    <w:rsid w:val="002426C7"/>
    <w:rsid w:val="0024281C"/>
    <w:rsid w:val="00242CFD"/>
    <w:rsid w:val="0024376F"/>
    <w:rsid w:val="00244C27"/>
    <w:rsid w:val="00244EC2"/>
    <w:rsid w:val="00246AC3"/>
    <w:rsid w:val="00246E1A"/>
    <w:rsid w:val="00250D14"/>
    <w:rsid w:val="00251183"/>
    <w:rsid w:val="0025148D"/>
    <w:rsid w:val="00253750"/>
    <w:rsid w:val="00254F7F"/>
    <w:rsid w:val="002556C2"/>
    <w:rsid w:val="002574AE"/>
    <w:rsid w:val="0026075E"/>
    <w:rsid w:val="002633FD"/>
    <w:rsid w:val="002646A2"/>
    <w:rsid w:val="0026761F"/>
    <w:rsid w:val="002679C3"/>
    <w:rsid w:val="00271645"/>
    <w:rsid w:val="00271C62"/>
    <w:rsid w:val="00273641"/>
    <w:rsid w:val="002755A4"/>
    <w:rsid w:val="00275B4C"/>
    <w:rsid w:val="002764A7"/>
    <w:rsid w:val="00276940"/>
    <w:rsid w:val="00277F11"/>
    <w:rsid w:val="00283910"/>
    <w:rsid w:val="002848A4"/>
    <w:rsid w:val="00285C02"/>
    <w:rsid w:val="0028697C"/>
    <w:rsid w:val="00290C3A"/>
    <w:rsid w:val="0029150A"/>
    <w:rsid w:val="00293D81"/>
    <w:rsid w:val="00296A6F"/>
    <w:rsid w:val="00297A32"/>
    <w:rsid w:val="002A08EE"/>
    <w:rsid w:val="002A15CD"/>
    <w:rsid w:val="002A25E4"/>
    <w:rsid w:val="002A7162"/>
    <w:rsid w:val="002A74F4"/>
    <w:rsid w:val="002A7D7F"/>
    <w:rsid w:val="002A7F93"/>
    <w:rsid w:val="002B3079"/>
    <w:rsid w:val="002B31E9"/>
    <w:rsid w:val="002B35E3"/>
    <w:rsid w:val="002B392E"/>
    <w:rsid w:val="002B3B7A"/>
    <w:rsid w:val="002B3D40"/>
    <w:rsid w:val="002B6752"/>
    <w:rsid w:val="002C0927"/>
    <w:rsid w:val="002C25C1"/>
    <w:rsid w:val="002C317D"/>
    <w:rsid w:val="002C4B17"/>
    <w:rsid w:val="002D0419"/>
    <w:rsid w:val="002D111B"/>
    <w:rsid w:val="002D227C"/>
    <w:rsid w:val="002D3AC4"/>
    <w:rsid w:val="002D4058"/>
    <w:rsid w:val="002D458E"/>
    <w:rsid w:val="002D4688"/>
    <w:rsid w:val="002D5248"/>
    <w:rsid w:val="002D58EE"/>
    <w:rsid w:val="002D6024"/>
    <w:rsid w:val="002D61C4"/>
    <w:rsid w:val="002D7CBE"/>
    <w:rsid w:val="002E2164"/>
    <w:rsid w:val="002E2438"/>
    <w:rsid w:val="002E2670"/>
    <w:rsid w:val="002E39F8"/>
    <w:rsid w:val="002E4E1B"/>
    <w:rsid w:val="002E5D5E"/>
    <w:rsid w:val="002F33DC"/>
    <w:rsid w:val="002F44A8"/>
    <w:rsid w:val="002F4587"/>
    <w:rsid w:val="002F4D15"/>
    <w:rsid w:val="0030066F"/>
    <w:rsid w:val="00301A5C"/>
    <w:rsid w:val="003021D9"/>
    <w:rsid w:val="0030292E"/>
    <w:rsid w:val="00302F14"/>
    <w:rsid w:val="00304A70"/>
    <w:rsid w:val="00304EE5"/>
    <w:rsid w:val="00304FE3"/>
    <w:rsid w:val="00311EA6"/>
    <w:rsid w:val="00312113"/>
    <w:rsid w:val="00312EE4"/>
    <w:rsid w:val="0031303E"/>
    <w:rsid w:val="00313FB2"/>
    <w:rsid w:val="003178AC"/>
    <w:rsid w:val="003178E0"/>
    <w:rsid w:val="00317A75"/>
    <w:rsid w:val="003220B6"/>
    <w:rsid w:val="00323045"/>
    <w:rsid w:val="00323C6C"/>
    <w:rsid w:val="00327268"/>
    <w:rsid w:val="0033053B"/>
    <w:rsid w:val="003308FC"/>
    <w:rsid w:val="003312D7"/>
    <w:rsid w:val="003337BC"/>
    <w:rsid w:val="00334B16"/>
    <w:rsid w:val="00335D93"/>
    <w:rsid w:val="00336A9A"/>
    <w:rsid w:val="00341D58"/>
    <w:rsid w:val="00343736"/>
    <w:rsid w:val="0034730C"/>
    <w:rsid w:val="00350872"/>
    <w:rsid w:val="00350F4C"/>
    <w:rsid w:val="00351681"/>
    <w:rsid w:val="0035170D"/>
    <w:rsid w:val="00354117"/>
    <w:rsid w:val="0035483C"/>
    <w:rsid w:val="0035680A"/>
    <w:rsid w:val="0035764C"/>
    <w:rsid w:val="00360FBF"/>
    <w:rsid w:val="003614B0"/>
    <w:rsid w:val="00363501"/>
    <w:rsid w:val="003661E9"/>
    <w:rsid w:val="00366BEB"/>
    <w:rsid w:val="00370143"/>
    <w:rsid w:val="003714AC"/>
    <w:rsid w:val="003721D1"/>
    <w:rsid w:val="0037291B"/>
    <w:rsid w:val="00372945"/>
    <w:rsid w:val="00373F6A"/>
    <w:rsid w:val="00374D6F"/>
    <w:rsid w:val="003778DA"/>
    <w:rsid w:val="00382A15"/>
    <w:rsid w:val="0038451C"/>
    <w:rsid w:val="0038496D"/>
    <w:rsid w:val="003851D2"/>
    <w:rsid w:val="00386E8C"/>
    <w:rsid w:val="003875A2"/>
    <w:rsid w:val="003905D1"/>
    <w:rsid w:val="003915EF"/>
    <w:rsid w:val="0039222F"/>
    <w:rsid w:val="003928F8"/>
    <w:rsid w:val="003932AD"/>
    <w:rsid w:val="003949EB"/>
    <w:rsid w:val="00394AA4"/>
    <w:rsid w:val="00394D10"/>
    <w:rsid w:val="003971FD"/>
    <w:rsid w:val="0039739C"/>
    <w:rsid w:val="00397CB6"/>
    <w:rsid w:val="003A5C45"/>
    <w:rsid w:val="003A67E7"/>
    <w:rsid w:val="003A6BD8"/>
    <w:rsid w:val="003A6E67"/>
    <w:rsid w:val="003A6E94"/>
    <w:rsid w:val="003B0498"/>
    <w:rsid w:val="003B11BD"/>
    <w:rsid w:val="003B2233"/>
    <w:rsid w:val="003B3A61"/>
    <w:rsid w:val="003B51FE"/>
    <w:rsid w:val="003B60C9"/>
    <w:rsid w:val="003B74D9"/>
    <w:rsid w:val="003B7ADB"/>
    <w:rsid w:val="003B7D4B"/>
    <w:rsid w:val="003C0B9C"/>
    <w:rsid w:val="003C159C"/>
    <w:rsid w:val="003C3DC1"/>
    <w:rsid w:val="003C4EC3"/>
    <w:rsid w:val="003D187C"/>
    <w:rsid w:val="003D266C"/>
    <w:rsid w:val="003D4C4C"/>
    <w:rsid w:val="003D52E7"/>
    <w:rsid w:val="003E0105"/>
    <w:rsid w:val="003E157F"/>
    <w:rsid w:val="003E331C"/>
    <w:rsid w:val="003E3EB5"/>
    <w:rsid w:val="003E5D39"/>
    <w:rsid w:val="003E60D4"/>
    <w:rsid w:val="003E6DC8"/>
    <w:rsid w:val="003F0337"/>
    <w:rsid w:val="003F08A3"/>
    <w:rsid w:val="003F1BD9"/>
    <w:rsid w:val="003F1FF2"/>
    <w:rsid w:val="003F38E2"/>
    <w:rsid w:val="003F392B"/>
    <w:rsid w:val="003F58AC"/>
    <w:rsid w:val="003F60C5"/>
    <w:rsid w:val="003F67CE"/>
    <w:rsid w:val="003F6ADE"/>
    <w:rsid w:val="0040163D"/>
    <w:rsid w:val="00402FAE"/>
    <w:rsid w:val="00405880"/>
    <w:rsid w:val="00405B34"/>
    <w:rsid w:val="00410CCA"/>
    <w:rsid w:val="00412753"/>
    <w:rsid w:val="004156E5"/>
    <w:rsid w:val="00415C53"/>
    <w:rsid w:val="00415DEF"/>
    <w:rsid w:val="00415F8E"/>
    <w:rsid w:val="004202FA"/>
    <w:rsid w:val="00420481"/>
    <w:rsid w:val="0042451F"/>
    <w:rsid w:val="004275AF"/>
    <w:rsid w:val="00427A26"/>
    <w:rsid w:val="00430E5C"/>
    <w:rsid w:val="00434D4B"/>
    <w:rsid w:val="00440A1F"/>
    <w:rsid w:val="004425B5"/>
    <w:rsid w:val="00442770"/>
    <w:rsid w:val="00442884"/>
    <w:rsid w:val="00442964"/>
    <w:rsid w:val="00442BD8"/>
    <w:rsid w:val="00443333"/>
    <w:rsid w:val="00443635"/>
    <w:rsid w:val="00450117"/>
    <w:rsid w:val="0045029A"/>
    <w:rsid w:val="00450BB6"/>
    <w:rsid w:val="00453658"/>
    <w:rsid w:val="00454A78"/>
    <w:rsid w:val="004562E8"/>
    <w:rsid w:val="00456FBC"/>
    <w:rsid w:val="004571B1"/>
    <w:rsid w:val="004575FA"/>
    <w:rsid w:val="00461BD7"/>
    <w:rsid w:val="004648D7"/>
    <w:rsid w:val="00464F0B"/>
    <w:rsid w:val="004673E2"/>
    <w:rsid w:val="00467511"/>
    <w:rsid w:val="00467B90"/>
    <w:rsid w:val="0047119C"/>
    <w:rsid w:val="00471AEE"/>
    <w:rsid w:val="00471FB0"/>
    <w:rsid w:val="00473662"/>
    <w:rsid w:val="004746E8"/>
    <w:rsid w:val="00474B9F"/>
    <w:rsid w:val="00474F99"/>
    <w:rsid w:val="004770D5"/>
    <w:rsid w:val="004806B3"/>
    <w:rsid w:val="00480EC4"/>
    <w:rsid w:val="00481845"/>
    <w:rsid w:val="004826D2"/>
    <w:rsid w:val="00484271"/>
    <w:rsid w:val="0048528A"/>
    <w:rsid w:val="0048563A"/>
    <w:rsid w:val="004859CE"/>
    <w:rsid w:val="00485FA3"/>
    <w:rsid w:val="00486AC6"/>
    <w:rsid w:val="004871CA"/>
    <w:rsid w:val="00490439"/>
    <w:rsid w:val="00492CA8"/>
    <w:rsid w:val="00493572"/>
    <w:rsid w:val="004967CA"/>
    <w:rsid w:val="00497F00"/>
    <w:rsid w:val="004A1E3F"/>
    <w:rsid w:val="004A1EC7"/>
    <w:rsid w:val="004A1FA6"/>
    <w:rsid w:val="004A2C3B"/>
    <w:rsid w:val="004A2E75"/>
    <w:rsid w:val="004A3725"/>
    <w:rsid w:val="004A65FE"/>
    <w:rsid w:val="004A7183"/>
    <w:rsid w:val="004A76BC"/>
    <w:rsid w:val="004B0415"/>
    <w:rsid w:val="004B0C52"/>
    <w:rsid w:val="004B13C7"/>
    <w:rsid w:val="004B1CC3"/>
    <w:rsid w:val="004B2665"/>
    <w:rsid w:val="004B5EBD"/>
    <w:rsid w:val="004B606C"/>
    <w:rsid w:val="004B6A62"/>
    <w:rsid w:val="004B776C"/>
    <w:rsid w:val="004C0E5B"/>
    <w:rsid w:val="004C1A6C"/>
    <w:rsid w:val="004C388A"/>
    <w:rsid w:val="004C4636"/>
    <w:rsid w:val="004C53B3"/>
    <w:rsid w:val="004C628F"/>
    <w:rsid w:val="004C653D"/>
    <w:rsid w:val="004C6BB6"/>
    <w:rsid w:val="004C7897"/>
    <w:rsid w:val="004D5EF2"/>
    <w:rsid w:val="004D771D"/>
    <w:rsid w:val="004E0E23"/>
    <w:rsid w:val="004E105E"/>
    <w:rsid w:val="004E4BEE"/>
    <w:rsid w:val="004E571D"/>
    <w:rsid w:val="004E5C70"/>
    <w:rsid w:val="004E7D41"/>
    <w:rsid w:val="004F05CB"/>
    <w:rsid w:val="004F0F6D"/>
    <w:rsid w:val="004F1E5B"/>
    <w:rsid w:val="004F3192"/>
    <w:rsid w:val="004F70EA"/>
    <w:rsid w:val="00500A6D"/>
    <w:rsid w:val="00500C92"/>
    <w:rsid w:val="00501DEB"/>
    <w:rsid w:val="0050264D"/>
    <w:rsid w:val="00502B4F"/>
    <w:rsid w:val="005035C0"/>
    <w:rsid w:val="00507B2A"/>
    <w:rsid w:val="0051135D"/>
    <w:rsid w:val="00511ECD"/>
    <w:rsid w:val="005127B2"/>
    <w:rsid w:val="0051340B"/>
    <w:rsid w:val="0051649E"/>
    <w:rsid w:val="00517D9E"/>
    <w:rsid w:val="00520D28"/>
    <w:rsid w:val="00520EAD"/>
    <w:rsid w:val="005211DC"/>
    <w:rsid w:val="0052159B"/>
    <w:rsid w:val="00522F13"/>
    <w:rsid w:val="005236EB"/>
    <w:rsid w:val="00525F4A"/>
    <w:rsid w:val="00530530"/>
    <w:rsid w:val="005325CF"/>
    <w:rsid w:val="00532AC4"/>
    <w:rsid w:val="00535BD3"/>
    <w:rsid w:val="00535F31"/>
    <w:rsid w:val="005415D9"/>
    <w:rsid w:val="005416EC"/>
    <w:rsid w:val="00541AFE"/>
    <w:rsid w:val="0054663B"/>
    <w:rsid w:val="00546722"/>
    <w:rsid w:val="005473F0"/>
    <w:rsid w:val="005502B0"/>
    <w:rsid w:val="00551C7B"/>
    <w:rsid w:val="00553F79"/>
    <w:rsid w:val="0055465E"/>
    <w:rsid w:val="00555175"/>
    <w:rsid w:val="00556D33"/>
    <w:rsid w:val="00560538"/>
    <w:rsid w:val="00561A27"/>
    <w:rsid w:val="00562EDF"/>
    <w:rsid w:val="00563C5D"/>
    <w:rsid w:val="00567F80"/>
    <w:rsid w:val="005709D1"/>
    <w:rsid w:val="0057108B"/>
    <w:rsid w:val="005715B5"/>
    <w:rsid w:val="00574451"/>
    <w:rsid w:val="0058035F"/>
    <w:rsid w:val="005806DB"/>
    <w:rsid w:val="00581124"/>
    <w:rsid w:val="005814BF"/>
    <w:rsid w:val="00582967"/>
    <w:rsid w:val="00582AAF"/>
    <w:rsid w:val="00582FF0"/>
    <w:rsid w:val="0058434E"/>
    <w:rsid w:val="0058520B"/>
    <w:rsid w:val="00585BDE"/>
    <w:rsid w:val="00586B65"/>
    <w:rsid w:val="00587D19"/>
    <w:rsid w:val="00590F8D"/>
    <w:rsid w:val="0059110C"/>
    <w:rsid w:val="005934DE"/>
    <w:rsid w:val="00595F13"/>
    <w:rsid w:val="00595F2C"/>
    <w:rsid w:val="00596C4D"/>
    <w:rsid w:val="00596D0E"/>
    <w:rsid w:val="00597A48"/>
    <w:rsid w:val="005A10FA"/>
    <w:rsid w:val="005A1D72"/>
    <w:rsid w:val="005A2C83"/>
    <w:rsid w:val="005A2D47"/>
    <w:rsid w:val="005A3787"/>
    <w:rsid w:val="005A4676"/>
    <w:rsid w:val="005A6789"/>
    <w:rsid w:val="005B0309"/>
    <w:rsid w:val="005B1BCF"/>
    <w:rsid w:val="005B20D5"/>
    <w:rsid w:val="005B2759"/>
    <w:rsid w:val="005B3508"/>
    <w:rsid w:val="005B4A59"/>
    <w:rsid w:val="005B7596"/>
    <w:rsid w:val="005C00F5"/>
    <w:rsid w:val="005C0B17"/>
    <w:rsid w:val="005C20CE"/>
    <w:rsid w:val="005C2C23"/>
    <w:rsid w:val="005C2FC6"/>
    <w:rsid w:val="005C5511"/>
    <w:rsid w:val="005C58FE"/>
    <w:rsid w:val="005C5EB4"/>
    <w:rsid w:val="005D0612"/>
    <w:rsid w:val="005D1F65"/>
    <w:rsid w:val="005D69DE"/>
    <w:rsid w:val="005D7738"/>
    <w:rsid w:val="005D7B9E"/>
    <w:rsid w:val="005D7BD5"/>
    <w:rsid w:val="005E07C6"/>
    <w:rsid w:val="005E1E3A"/>
    <w:rsid w:val="005E422B"/>
    <w:rsid w:val="005E4715"/>
    <w:rsid w:val="005E471E"/>
    <w:rsid w:val="005E5DD1"/>
    <w:rsid w:val="005E6921"/>
    <w:rsid w:val="005F0424"/>
    <w:rsid w:val="005F0DEC"/>
    <w:rsid w:val="005F1394"/>
    <w:rsid w:val="005F1991"/>
    <w:rsid w:val="005F202F"/>
    <w:rsid w:val="005F21F2"/>
    <w:rsid w:val="005F3407"/>
    <w:rsid w:val="005F36D1"/>
    <w:rsid w:val="005F3B6C"/>
    <w:rsid w:val="005F40D9"/>
    <w:rsid w:val="005F5EFD"/>
    <w:rsid w:val="005F60E3"/>
    <w:rsid w:val="005F7A2A"/>
    <w:rsid w:val="005F7ECB"/>
    <w:rsid w:val="00600702"/>
    <w:rsid w:val="00603CB5"/>
    <w:rsid w:val="00604E7F"/>
    <w:rsid w:val="006062FE"/>
    <w:rsid w:val="00606E4C"/>
    <w:rsid w:val="0061009C"/>
    <w:rsid w:val="00613335"/>
    <w:rsid w:val="00613EA1"/>
    <w:rsid w:val="00614586"/>
    <w:rsid w:val="00614AAB"/>
    <w:rsid w:val="0061566A"/>
    <w:rsid w:val="0061577A"/>
    <w:rsid w:val="006162C8"/>
    <w:rsid w:val="00616310"/>
    <w:rsid w:val="0061685E"/>
    <w:rsid w:val="00616CDE"/>
    <w:rsid w:val="00617C1D"/>
    <w:rsid w:val="00617EC2"/>
    <w:rsid w:val="00624DB6"/>
    <w:rsid w:val="006271D5"/>
    <w:rsid w:val="0062738D"/>
    <w:rsid w:val="006311B3"/>
    <w:rsid w:val="006343FC"/>
    <w:rsid w:val="0063543A"/>
    <w:rsid w:val="0064025F"/>
    <w:rsid w:val="00640C29"/>
    <w:rsid w:val="00641528"/>
    <w:rsid w:val="00642DE8"/>
    <w:rsid w:val="00646911"/>
    <w:rsid w:val="00647090"/>
    <w:rsid w:val="00647F56"/>
    <w:rsid w:val="00651B35"/>
    <w:rsid w:val="00651CA9"/>
    <w:rsid w:val="0065282C"/>
    <w:rsid w:val="00653EF5"/>
    <w:rsid w:val="006557FA"/>
    <w:rsid w:val="00657F50"/>
    <w:rsid w:val="006615DA"/>
    <w:rsid w:val="00661D9F"/>
    <w:rsid w:val="0066274E"/>
    <w:rsid w:val="00663896"/>
    <w:rsid w:val="006639DC"/>
    <w:rsid w:val="0066433C"/>
    <w:rsid w:val="006643FC"/>
    <w:rsid w:val="00665E5E"/>
    <w:rsid w:val="0067017C"/>
    <w:rsid w:val="00673A43"/>
    <w:rsid w:val="00675A33"/>
    <w:rsid w:val="00675E2F"/>
    <w:rsid w:val="0067633D"/>
    <w:rsid w:val="00681513"/>
    <w:rsid w:val="00681842"/>
    <w:rsid w:val="00683483"/>
    <w:rsid w:val="006846E3"/>
    <w:rsid w:val="006852F9"/>
    <w:rsid w:val="006871DB"/>
    <w:rsid w:val="00687A77"/>
    <w:rsid w:val="0069027E"/>
    <w:rsid w:val="00690F4B"/>
    <w:rsid w:val="00692A60"/>
    <w:rsid w:val="00692F16"/>
    <w:rsid w:val="006944FC"/>
    <w:rsid w:val="00694E18"/>
    <w:rsid w:val="006952C4"/>
    <w:rsid w:val="006959DD"/>
    <w:rsid w:val="006A08E0"/>
    <w:rsid w:val="006A0F69"/>
    <w:rsid w:val="006A2E6B"/>
    <w:rsid w:val="006A3CDF"/>
    <w:rsid w:val="006A45C4"/>
    <w:rsid w:val="006A5B84"/>
    <w:rsid w:val="006B0110"/>
    <w:rsid w:val="006B1A7C"/>
    <w:rsid w:val="006B31CC"/>
    <w:rsid w:val="006B48C2"/>
    <w:rsid w:val="006B685A"/>
    <w:rsid w:val="006C1B3F"/>
    <w:rsid w:val="006C41BF"/>
    <w:rsid w:val="006C4B21"/>
    <w:rsid w:val="006C68DD"/>
    <w:rsid w:val="006C6CD3"/>
    <w:rsid w:val="006D15CF"/>
    <w:rsid w:val="006D15E6"/>
    <w:rsid w:val="006D1682"/>
    <w:rsid w:val="006D23A7"/>
    <w:rsid w:val="006D35B1"/>
    <w:rsid w:val="006D7DEE"/>
    <w:rsid w:val="006D7F9A"/>
    <w:rsid w:val="006E26C1"/>
    <w:rsid w:val="006E4EE1"/>
    <w:rsid w:val="006F1D92"/>
    <w:rsid w:val="006F2A9B"/>
    <w:rsid w:val="006F2AD6"/>
    <w:rsid w:val="006F3CD1"/>
    <w:rsid w:val="006F4402"/>
    <w:rsid w:val="006F4A8B"/>
    <w:rsid w:val="006F59C7"/>
    <w:rsid w:val="006F6F74"/>
    <w:rsid w:val="006F7474"/>
    <w:rsid w:val="007001CB"/>
    <w:rsid w:val="007013C1"/>
    <w:rsid w:val="007045E2"/>
    <w:rsid w:val="00705104"/>
    <w:rsid w:val="007057B9"/>
    <w:rsid w:val="00705FCF"/>
    <w:rsid w:val="0070616A"/>
    <w:rsid w:val="007076F2"/>
    <w:rsid w:val="00707755"/>
    <w:rsid w:val="00711FBA"/>
    <w:rsid w:val="00712186"/>
    <w:rsid w:val="00713448"/>
    <w:rsid w:val="00714D36"/>
    <w:rsid w:val="007162B3"/>
    <w:rsid w:val="00716B1E"/>
    <w:rsid w:val="00717263"/>
    <w:rsid w:val="0072216B"/>
    <w:rsid w:val="00722385"/>
    <w:rsid w:val="007252B2"/>
    <w:rsid w:val="00725742"/>
    <w:rsid w:val="00730F2F"/>
    <w:rsid w:val="00731D6D"/>
    <w:rsid w:val="00731DB8"/>
    <w:rsid w:val="007342CC"/>
    <w:rsid w:val="00740E3E"/>
    <w:rsid w:val="00741FA5"/>
    <w:rsid w:val="007429A0"/>
    <w:rsid w:val="0074390E"/>
    <w:rsid w:val="00745D92"/>
    <w:rsid w:val="00746813"/>
    <w:rsid w:val="00747860"/>
    <w:rsid w:val="00747C42"/>
    <w:rsid w:val="00747FF2"/>
    <w:rsid w:val="00751189"/>
    <w:rsid w:val="007517D2"/>
    <w:rsid w:val="00751AE8"/>
    <w:rsid w:val="00751E49"/>
    <w:rsid w:val="00754B01"/>
    <w:rsid w:val="00757FAA"/>
    <w:rsid w:val="00760162"/>
    <w:rsid w:val="0076072D"/>
    <w:rsid w:val="00764B78"/>
    <w:rsid w:val="00764C2C"/>
    <w:rsid w:val="00765CF1"/>
    <w:rsid w:val="0077008A"/>
    <w:rsid w:val="00770518"/>
    <w:rsid w:val="0077394C"/>
    <w:rsid w:val="00774130"/>
    <w:rsid w:val="00786650"/>
    <w:rsid w:val="00790053"/>
    <w:rsid w:val="007916FA"/>
    <w:rsid w:val="0079182A"/>
    <w:rsid w:val="00795268"/>
    <w:rsid w:val="007970FF"/>
    <w:rsid w:val="007976CB"/>
    <w:rsid w:val="007A0E64"/>
    <w:rsid w:val="007A1568"/>
    <w:rsid w:val="007A1628"/>
    <w:rsid w:val="007A1AD6"/>
    <w:rsid w:val="007A21AD"/>
    <w:rsid w:val="007A34AC"/>
    <w:rsid w:val="007A3C20"/>
    <w:rsid w:val="007A6FA3"/>
    <w:rsid w:val="007A74F4"/>
    <w:rsid w:val="007B1D57"/>
    <w:rsid w:val="007B47CA"/>
    <w:rsid w:val="007B53A0"/>
    <w:rsid w:val="007B69F3"/>
    <w:rsid w:val="007C292B"/>
    <w:rsid w:val="007C32B1"/>
    <w:rsid w:val="007C44B0"/>
    <w:rsid w:val="007C4FA0"/>
    <w:rsid w:val="007C53AD"/>
    <w:rsid w:val="007C799C"/>
    <w:rsid w:val="007D0159"/>
    <w:rsid w:val="007D0483"/>
    <w:rsid w:val="007D0D93"/>
    <w:rsid w:val="007D1278"/>
    <w:rsid w:val="007D5920"/>
    <w:rsid w:val="007D724F"/>
    <w:rsid w:val="007D75D6"/>
    <w:rsid w:val="007E16E5"/>
    <w:rsid w:val="007E31B3"/>
    <w:rsid w:val="007E3A13"/>
    <w:rsid w:val="007E481D"/>
    <w:rsid w:val="007E4FAC"/>
    <w:rsid w:val="007E549A"/>
    <w:rsid w:val="007E5A71"/>
    <w:rsid w:val="007E73E4"/>
    <w:rsid w:val="007E7B9B"/>
    <w:rsid w:val="007F1097"/>
    <w:rsid w:val="007F2603"/>
    <w:rsid w:val="007F6F54"/>
    <w:rsid w:val="007F7AE0"/>
    <w:rsid w:val="00800A23"/>
    <w:rsid w:val="00800AA0"/>
    <w:rsid w:val="00801DF5"/>
    <w:rsid w:val="0080423C"/>
    <w:rsid w:val="00806D8E"/>
    <w:rsid w:val="00810588"/>
    <w:rsid w:val="00810FA8"/>
    <w:rsid w:val="008124FC"/>
    <w:rsid w:val="00813886"/>
    <w:rsid w:val="00814D1C"/>
    <w:rsid w:val="00815DA0"/>
    <w:rsid w:val="00821106"/>
    <w:rsid w:val="00823190"/>
    <w:rsid w:val="00824383"/>
    <w:rsid w:val="008264AA"/>
    <w:rsid w:val="008300C3"/>
    <w:rsid w:val="0083180E"/>
    <w:rsid w:val="00832297"/>
    <w:rsid w:val="00832CBF"/>
    <w:rsid w:val="00833539"/>
    <w:rsid w:val="00834D25"/>
    <w:rsid w:val="008350C5"/>
    <w:rsid w:val="008357E4"/>
    <w:rsid w:val="00837F85"/>
    <w:rsid w:val="00841DD2"/>
    <w:rsid w:val="00843A05"/>
    <w:rsid w:val="00843A20"/>
    <w:rsid w:val="008448FC"/>
    <w:rsid w:val="00845DF8"/>
    <w:rsid w:val="00846793"/>
    <w:rsid w:val="0085052C"/>
    <w:rsid w:val="00850783"/>
    <w:rsid w:val="00850D84"/>
    <w:rsid w:val="00851250"/>
    <w:rsid w:val="00852F95"/>
    <w:rsid w:val="00853A99"/>
    <w:rsid w:val="00855378"/>
    <w:rsid w:val="00855B7D"/>
    <w:rsid w:val="00856750"/>
    <w:rsid w:val="00860166"/>
    <w:rsid w:val="00860A47"/>
    <w:rsid w:val="00860E5A"/>
    <w:rsid w:val="00862311"/>
    <w:rsid w:val="00864589"/>
    <w:rsid w:val="008655CB"/>
    <w:rsid w:val="008656E3"/>
    <w:rsid w:val="00866095"/>
    <w:rsid w:val="008674B2"/>
    <w:rsid w:val="008757BB"/>
    <w:rsid w:val="00875C3F"/>
    <w:rsid w:val="00876778"/>
    <w:rsid w:val="00876A45"/>
    <w:rsid w:val="00876AD7"/>
    <w:rsid w:val="00876F4C"/>
    <w:rsid w:val="008800BD"/>
    <w:rsid w:val="008800F4"/>
    <w:rsid w:val="00883406"/>
    <w:rsid w:val="0088407D"/>
    <w:rsid w:val="0088613C"/>
    <w:rsid w:val="00886DE0"/>
    <w:rsid w:val="00891045"/>
    <w:rsid w:val="00892E66"/>
    <w:rsid w:val="00893CBB"/>
    <w:rsid w:val="00894C2E"/>
    <w:rsid w:val="008A02EF"/>
    <w:rsid w:val="008A1BE4"/>
    <w:rsid w:val="008A37EF"/>
    <w:rsid w:val="008A76B2"/>
    <w:rsid w:val="008B3150"/>
    <w:rsid w:val="008B6C15"/>
    <w:rsid w:val="008B72B1"/>
    <w:rsid w:val="008B791B"/>
    <w:rsid w:val="008C0F52"/>
    <w:rsid w:val="008C109B"/>
    <w:rsid w:val="008C2FD6"/>
    <w:rsid w:val="008C2FF0"/>
    <w:rsid w:val="008C624B"/>
    <w:rsid w:val="008C6C21"/>
    <w:rsid w:val="008C7682"/>
    <w:rsid w:val="008C7722"/>
    <w:rsid w:val="008C7CE9"/>
    <w:rsid w:val="008D049B"/>
    <w:rsid w:val="008D2954"/>
    <w:rsid w:val="008D3382"/>
    <w:rsid w:val="008D48EE"/>
    <w:rsid w:val="008D4B30"/>
    <w:rsid w:val="008D5200"/>
    <w:rsid w:val="008D5EF8"/>
    <w:rsid w:val="008D6067"/>
    <w:rsid w:val="008D6993"/>
    <w:rsid w:val="008E1464"/>
    <w:rsid w:val="008E22F5"/>
    <w:rsid w:val="008E2D7C"/>
    <w:rsid w:val="008E3298"/>
    <w:rsid w:val="008E4875"/>
    <w:rsid w:val="008E6C51"/>
    <w:rsid w:val="008F372D"/>
    <w:rsid w:val="008F43BD"/>
    <w:rsid w:val="008F44DD"/>
    <w:rsid w:val="008F4CB3"/>
    <w:rsid w:val="008F4FE9"/>
    <w:rsid w:val="008F58BD"/>
    <w:rsid w:val="008F63CD"/>
    <w:rsid w:val="008F6FA7"/>
    <w:rsid w:val="00901245"/>
    <w:rsid w:val="009032F1"/>
    <w:rsid w:val="00903FAC"/>
    <w:rsid w:val="00904145"/>
    <w:rsid w:val="00910631"/>
    <w:rsid w:val="0091538E"/>
    <w:rsid w:val="0091733B"/>
    <w:rsid w:val="0092080E"/>
    <w:rsid w:val="0092123D"/>
    <w:rsid w:val="00921FEC"/>
    <w:rsid w:val="00922B79"/>
    <w:rsid w:val="009252F0"/>
    <w:rsid w:val="009253CD"/>
    <w:rsid w:val="00927053"/>
    <w:rsid w:val="0092799D"/>
    <w:rsid w:val="00927D8A"/>
    <w:rsid w:val="00931BBA"/>
    <w:rsid w:val="009335D8"/>
    <w:rsid w:val="0093361B"/>
    <w:rsid w:val="0093445D"/>
    <w:rsid w:val="0093467F"/>
    <w:rsid w:val="00934D28"/>
    <w:rsid w:val="00935B87"/>
    <w:rsid w:val="00935E81"/>
    <w:rsid w:val="00936188"/>
    <w:rsid w:val="009366AA"/>
    <w:rsid w:val="00936C33"/>
    <w:rsid w:val="00936CEA"/>
    <w:rsid w:val="00937312"/>
    <w:rsid w:val="00937D38"/>
    <w:rsid w:val="00945B31"/>
    <w:rsid w:val="00945C0B"/>
    <w:rsid w:val="00950C8D"/>
    <w:rsid w:val="00951D64"/>
    <w:rsid w:val="009520E1"/>
    <w:rsid w:val="00953072"/>
    <w:rsid w:val="00953409"/>
    <w:rsid w:val="00955C8F"/>
    <w:rsid w:val="00955F0E"/>
    <w:rsid w:val="009567B5"/>
    <w:rsid w:val="00956FD7"/>
    <w:rsid w:val="009603D2"/>
    <w:rsid w:val="00963336"/>
    <w:rsid w:val="0096351B"/>
    <w:rsid w:val="0096454B"/>
    <w:rsid w:val="009652CA"/>
    <w:rsid w:val="00967284"/>
    <w:rsid w:val="0097054A"/>
    <w:rsid w:val="009725A6"/>
    <w:rsid w:val="00975E34"/>
    <w:rsid w:val="00977060"/>
    <w:rsid w:val="0098048A"/>
    <w:rsid w:val="00982EE9"/>
    <w:rsid w:val="00983AAA"/>
    <w:rsid w:val="00983B63"/>
    <w:rsid w:val="009848FE"/>
    <w:rsid w:val="0098667F"/>
    <w:rsid w:val="009877A5"/>
    <w:rsid w:val="00987D7C"/>
    <w:rsid w:val="00990C11"/>
    <w:rsid w:val="00990E3C"/>
    <w:rsid w:val="0099162E"/>
    <w:rsid w:val="00993963"/>
    <w:rsid w:val="00997133"/>
    <w:rsid w:val="009A146B"/>
    <w:rsid w:val="009A3D93"/>
    <w:rsid w:val="009A5866"/>
    <w:rsid w:val="009A5E54"/>
    <w:rsid w:val="009A78EF"/>
    <w:rsid w:val="009A7A9E"/>
    <w:rsid w:val="009B2087"/>
    <w:rsid w:val="009B5F9C"/>
    <w:rsid w:val="009C0D7D"/>
    <w:rsid w:val="009C3ABB"/>
    <w:rsid w:val="009C500A"/>
    <w:rsid w:val="009C7465"/>
    <w:rsid w:val="009D0777"/>
    <w:rsid w:val="009D1781"/>
    <w:rsid w:val="009D2310"/>
    <w:rsid w:val="009D36FA"/>
    <w:rsid w:val="009D6ED1"/>
    <w:rsid w:val="009E0327"/>
    <w:rsid w:val="009E1778"/>
    <w:rsid w:val="009E3200"/>
    <w:rsid w:val="009E3882"/>
    <w:rsid w:val="009E3C52"/>
    <w:rsid w:val="009E4E08"/>
    <w:rsid w:val="009E4FF5"/>
    <w:rsid w:val="009E5844"/>
    <w:rsid w:val="009E69FC"/>
    <w:rsid w:val="009F26B0"/>
    <w:rsid w:val="009F28B3"/>
    <w:rsid w:val="009F5266"/>
    <w:rsid w:val="009F731F"/>
    <w:rsid w:val="00A006B3"/>
    <w:rsid w:val="00A00A41"/>
    <w:rsid w:val="00A01925"/>
    <w:rsid w:val="00A024CB"/>
    <w:rsid w:val="00A02746"/>
    <w:rsid w:val="00A035A5"/>
    <w:rsid w:val="00A0418B"/>
    <w:rsid w:val="00A057AE"/>
    <w:rsid w:val="00A05B99"/>
    <w:rsid w:val="00A06D40"/>
    <w:rsid w:val="00A07223"/>
    <w:rsid w:val="00A10B56"/>
    <w:rsid w:val="00A11EBB"/>
    <w:rsid w:val="00A13886"/>
    <w:rsid w:val="00A1443B"/>
    <w:rsid w:val="00A159C6"/>
    <w:rsid w:val="00A15B88"/>
    <w:rsid w:val="00A17573"/>
    <w:rsid w:val="00A22778"/>
    <w:rsid w:val="00A23258"/>
    <w:rsid w:val="00A24460"/>
    <w:rsid w:val="00A24665"/>
    <w:rsid w:val="00A25AE3"/>
    <w:rsid w:val="00A274A5"/>
    <w:rsid w:val="00A31887"/>
    <w:rsid w:val="00A3407C"/>
    <w:rsid w:val="00A359EF"/>
    <w:rsid w:val="00A35BC7"/>
    <w:rsid w:val="00A41AA9"/>
    <w:rsid w:val="00A44CAB"/>
    <w:rsid w:val="00A47178"/>
    <w:rsid w:val="00A47B5D"/>
    <w:rsid w:val="00A50128"/>
    <w:rsid w:val="00A525F5"/>
    <w:rsid w:val="00A55616"/>
    <w:rsid w:val="00A60E1F"/>
    <w:rsid w:val="00A631CE"/>
    <w:rsid w:val="00A64F6A"/>
    <w:rsid w:val="00A65AE7"/>
    <w:rsid w:val="00A70B67"/>
    <w:rsid w:val="00A73D11"/>
    <w:rsid w:val="00A74311"/>
    <w:rsid w:val="00A745AA"/>
    <w:rsid w:val="00A751FF"/>
    <w:rsid w:val="00A76422"/>
    <w:rsid w:val="00A77EE0"/>
    <w:rsid w:val="00A809FB"/>
    <w:rsid w:val="00A8370E"/>
    <w:rsid w:val="00A84091"/>
    <w:rsid w:val="00A86965"/>
    <w:rsid w:val="00A86EC4"/>
    <w:rsid w:val="00A90E64"/>
    <w:rsid w:val="00A91688"/>
    <w:rsid w:val="00A93577"/>
    <w:rsid w:val="00A95592"/>
    <w:rsid w:val="00A95804"/>
    <w:rsid w:val="00A96E36"/>
    <w:rsid w:val="00A97DA4"/>
    <w:rsid w:val="00AA01B7"/>
    <w:rsid w:val="00AA28F9"/>
    <w:rsid w:val="00AA3250"/>
    <w:rsid w:val="00AA51B2"/>
    <w:rsid w:val="00AA580C"/>
    <w:rsid w:val="00AA78D0"/>
    <w:rsid w:val="00AB0FF2"/>
    <w:rsid w:val="00AB12DE"/>
    <w:rsid w:val="00AB33FA"/>
    <w:rsid w:val="00AB4001"/>
    <w:rsid w:val="00AB442B"/>
    <w:rsid w:val="00AB56FB"/>
    <w:rsid w:val="00AB7988"/>
    <w:rsid w:val="00AC1D4A"/>
    <w:rsid w:val="00AC1E46"/>
    <w:rsid w:val="00AC1EDB"/>
    <w:rsid w:val="00AC30D2"/>
    <w:rsid w:val="00AC3B32"/>
    <w:rsid w:val="00AC3D8B"/>
    <w:rsid w:val="00AC4246"/>
    <w:rsid w:val="00AC4DCC"/>
    <w:rsid w:val="00AC633F"/>
    <w:rsid w:val="00AC646E"/>
    <w:rsid w:val="00AC6A9F"/>
    <w:rsid w:val="00AC6E76"/>
    <w:rsid w:val="00AD0D74"/>
    <w:rsid w:val="00AD13AE"/>
    <w:rsid w:val="00AD17EC"/>
    <w:rsid w:val="00AD1A8D"/>
    <w:rsid w:val="00AD218B"/>
    <w:rsid w:val="00AD243D"/>
    <w:rsid w:val="00AD2441"/>
    <w:rsid w:val="00AD32D9"/>
    <w:rsid w:val="00AD69A3"/>
    <w:rsid w:val="00AD72AA"/>
    <w:rsid w:val="00AD7C32"/>
    <w:rsid w:val="00AE370A"/>
    <w:rsid w:val="00AE7421"/>
    <w:rsid w:val="00AF0134"/>
    <w:rsid w:val="00AF24F6"/>
    <w:rsid w:val="00AF2527"/>
    <w:rsid w:val="00AF42BA"/>
    <w:rsid w:val="00AF4B37"/>
    <w:rsid w:val="00AF54FF"/>
    <w:rsid w:val="00AF65D5"/>
    <w:rsid w:val="00AF78FA"/>
    <w:rsid w:val="00AF7F1D"/>
    <w:rsid w:val="00AF7F8C"/>
    <w:rsid w:val="00B00FA6"/>
    <w:rsid w:val="00B01C76"/>
    <w:rsid w:val="00B02BDC"/>
    <w:rsid w:val="00B03871"/>
    <w:rsid w:val="00B039D7"/>
    <w:rsid w:val="00B0422E"/>
    <w:rsid w:val="00B07EE3"/>
    <w:rsid w:val="00B103BE"/>
    <w:rsid w:val="00B119C4"/>
    <w:rsid w:val="00B125F2"/>
    <w:rsid w:val="00B13674"/>
    <w:rsid w:val="00B1442A"/>
    <w:rsid w:val="00B147B8"/>
    <w:rsid w:val="00B16C1B"/>
    <w:rsid w:val="00B17FAE"/>
    <w:rsid w:val="00B20A5A"/>
    <w:rsid w:val="00B242AB"/>
    <w:rsid w:val="00B24ABD"/>
    <w:rsid w:val="00B2567C"/>
    <w:rsid w:val="00B27A08"/>
    <w:rsid w:val="00B3251A"/>
    <w:rsid w:val="00B33CDF"/>
    <w:rsid w:val="00B34511"/>
    <w:rsid w:val="00B34E1B"/>
    <w:rsid w:val="00B35F95"/>
    <w:rsid w:val="00B40B9A"/>
    <w:rsid w:val="00B44F56"/>
    <w:rsid w:val="00B45CAD"/>
    <w:rsid w:val="00B5037F"/>
    <w:rsid w:val="00B516BC"/>
    <w:rsid w:val="00B54AA1"/>
    <w:rsid w:val="00B56F81"/>
    <w:rsid w:val="00B60543"/>
    <w:rsid w:val="00B61B3F"/>
    <w:rsid w:val="00B622C2"/>
    <w:rsid w:val="00B62328"/>
    <w:rsid w:val="00B62D25"/>
    <w:rsid w:val="00B635D2"/>
    <w:rsid w:val="00B64208"/>
    <w:rsid w:val="00B64E07"/>
    <w:rsid w:val="00B70E7F"/>
    <w:rsid w:val="00B711ED"/>
    <w:rsid w:val="00B7181C"/>
    <w:rsid w:val="00B71DF5"/>
    <w:rsid w:val="00B73A47"/>
    <w:rsid w:val="00B7458D"/>
    <w:rsid w:val="00B80012"/>
    <w:rsid w:val="00B80508"/>
    <w:rsid w:val="00B81212"/>
    <w:rsid w:val="00B83282"/>
    <w:rsid w:val="00B858A3"/>
    <w:rsid w:val="00B858A6"/>
    <w:rsid w:val="00B85ED3"/>
    <w:rsid w:val="00B85FE3"/>
    <w:rsid w:val="00B865B3"/>
    <w:rsid w:val="00B86C96"/>
    <w:rsid w:val="00B878C8"/>
    <w:rsid w:val="00B9014C"/>
    <w:rsid w:val="00B90E35"/>
    <w:rsid w:val="00B90E5F"/>
    <w:rsid w:val="00B91D4D"/>
    <w:rsid w:val="00B93422"/>
    <w:rsid w:val="00B93EA4"/>
    <w:rsid w:val="00B95253"/>
    <w:rsid w:val="00BA0EF5"/>
    <w:rsid w:val="00BA2616"/>
    <w:rsid w:val="00BA2C26"/>
    <w:rsid w:val="00BA3F5E"/>
    <w:rsid w:val="00BA4B00"/>
    <w:rsid w:val="00BA57B0"/>
    <w:rsid w:val="00BA5BC8"/>
    <w:rsid w:val="00BB1459"/>
    <w:rsid w:val="00BB1A1F"/>
    <w:rsid w:val="00BB1D48"/>
    <w:rsid w:val="00BB31F4"/>
    <w:rsid w:val="00BB3C23"/>
    <w:rsid w:val="00BB51EA"/>
    <w:rsid w:val="00BB683B"/>
    <w:rsid w:val="00BB7208"/>
    <w:rsid w:val="00BB742C"/>
    <w:rsid w:val="00BC0AC1"/>
    <w:rsid w:val="00BC0FFE"/>
    <w:rsid w:val="00BC1D3B"/>
    <w:rsid w:val="00BC32AE"/>
    <w:rsid w:val="00BC39DA"/>
    <w:rsid w:val="00BC43FD"/>
    <w:rsid w:val="00BC4C4B"/>
    <w:rsid w:val="00BC5C09"/>
    <w:rsid w:val="00BC6852"/>
    <w:rsid w:val="00BC6B82"/>
    <w:rsid w:val="00BC7534"/>
    <w:rsid w:val="00BC7D36"/>
    <w:rsid w:val="00BD2419"/>
    <w:rsid w:val="00BD271B"/>
    <w:rsid w:val="00BD353B"/>
    <w:rsid w:val="00BD5123"/>
    <w:rsid w:val="00BD517A"/>
    <w:rsid w:val="00BD56C4"/>
    <w:rsid w:val="00BD5CBF"/>
    <w:rsid w:val="00BD614E"/>
    <w:rsid w:val="00BE07FE"/>
    <w:rsid w:val="00BE0A11"/>
    <w:rsid w:val="00BE19C5"/>
    <w:rsid w:val="00BE311A"/>
    <w:rsid w:val="00BE3DCE"/>
    <w:rsid w:val="00BE5580"/>
    <w:rsid w:val="00BE5DAA"/>
    <w:rsid w:val="00BF0E67"/>
    <w:rsid w:val="00BF2DCF"/>
    <w:rsid w:val="00BF44B7"/>
    <w:rsid w:val="00BF605B"/>
    <w:rsid w:val="00BF69BB"/>
    <w:rsid w:val="00C003AF"/>
    <w:rsid w:val="00C0217A"/>
    <w:rsid w:val="00C023CE"/>
    <w:rsid w:val="00C026C8"/>
    <w:rsid w:val="00C0300E"/>
    <w:rsid w:val="00C03281"/>
    <w:rsid w:val="00C039A2"/>
    <w:rsid w:val="00C049D0"/>
    <w:rsid w:val="00C04FD3"/>
    <w:rsid w:val="00C05430"/>
    <w:rsid w:val="00C116CC"/>
    <w:rsid w:val="00C1364D"/>
    <w:rsid w:val="00C136D9"/>
    <w:rsid w:val="00C1400C"/>
    <w:rsid w:val="00C14877"/>
    <w:rsid w:val="00C15563"/>
    <w:rsid w:val="00C15BC0"/>
    <w:rsid w:val="00C167F3"/>
    <w:rsid w:val="00C16AD6"/>
    <w:rsid w:val="00C17828"/>
    <w:rsid w:val="00C20489"/>
    <w:rsid w:val="00C20EAA"/>
    <w:rsid w:val="00C222F8"/>
    <w:rsid w:val="00C2410B"/>
    <w:rsid w:val="00C2492B"/>
    <w:rsid w:val="00C25320"/>
    <w:rsid w:val="00C26768"/>
    <w:rsid w:val="00C27C68"/>
    <w:rsid w:val="00C31020"/>
    <w:rsid w:val="00C323E3"/>
    <w:rsid w:val="00C35434"/>
    <w:rsid w:val="00C37AF5"/>
    <w:rsid w:val="00C37B5C"/>
    <w:rsid w:val="00C4331B"/>
    <w:rsid w:val="00C43DAC"/>
    <w:rsid w:val="00C44022"/>
    <w:rsid w:val="00C46046"/>
    <w:rsid w:val="00C46E74"/>
    <w:rsid w:val="00C50FE9"/>
    <w:rsid w:val="00C5171B"/>
    <w:rsid w:val="00C540E7"/>
    <w:rsid w:val="00C55D98"/>
    <w:rsid w:val="00C602FD"/>
    <w:rsid w:val="00C604AC"/>
    <w:rsid w:val="00C60919"/>
    <w:rsid w:val="00C630E0"/>
    <w:rsid w:val="00C67349"/>
    <w:rsid w:val="00C67759"/>
    <w:rsid w:val="00C70C5F"/>
    <w:rsid w:val="00C73658"/>
    <w:rsid w:val="00C73848"/>
    <w:rsid w:val="00C750C1"/>
    <w:rsid w:val="00C7527E"/>
    <w:rsid w:val="00C76E81"/>
    <w:rsid w:val="00C8038C"/>
    <w:rsid w:val="00C808E6"/>
    <w:rsid w:val="00C815C0"/>
    <w:rsid w:val="00C84161"/>
    <w:rsid w:val="00C849AD"/>
    <w:rsid w:val="00C8569D"/>
    <w:rsid w:val="00C868BA"/>
    <w:rsid w:val="00C86E18"/>
    <w:rsid w:val="00C87620"/>
    <w:rsid w:val="00C93721"/>
    <w:rsid w:val="00C939FA"/>
    <w:rsid w:val="00C93E48"/>
    <w:rsid w:val="00C9576A"/>
    <w:rsid w:val="00C9673F"/>
    <w:rsid w:val="00C975B3"/>
    <w:rsid w:val="00C97B39"/>
    <w:rsid w:val="00C97FB9"/>
    <w:rsid w:val="00CA1BEB"/>
    <w:rsid w:val="00CA2227"/>
    <w:rsid w:val="00CA4C35"/>
    <w:rsid w:val="00CA5105"/>
    <w:rsid w:val="00CA5615"/>
    <w:rsid w:val="00CA6EFB"/>
    <w:rsid w:val="00CB094A"/>
    <w:rsid w:val="00CB1231"/>
    <w:rsid w:val="00CB3786"/>
    <w:rsid w:val="00CB3AB5"/>
    <w:rsid w:val="00CB4FC9"/>
    <w:rsid w:val="00CB5D8A"/>
    <w:rsid w:val="00CB6204"/>
    <w:rsid w:val="00CB677C"/>
    <w:rsid w:val="00CB6F5B"/>
    <w:rsid w:val="00CC0079"/>
    <w:rsid w:val="00CC017E"/>
    <w:rsid w:val="00CC145F"/>
    <w:rsid w:val="00CC32CD"/>
    <w:rsid w:val="00CD03B6"/>
    <w:rsid w:val="00CD07BC"/>
    <w:rsid w:val="00CD145B"/>
    <w:rsid w:val="00CD1756"/>
    <w:rsid w:val="00CD206D"/>
    <w:rsid w:val="00CD226B"/>
    <w:rsid w:val="00CD23BA"/>
    <w:rsid w:val="00CD2952"/>
    <w:rsid w:val="00CD375F"/>
    <w:rsid w:val="00CD4AD8"/>
    <w:rsid w:val="00CD5068"/>
    <w:rsid w:val="00CD6F0B"/>
    <w:rsid w:val="00CD7D77"/>
    <w:rsid w:val="00CE299D"/>
    <w:rsid w:val="00CE55A9"/>
    <w:rsid w:val="00CE692D"/>
    <w:rsid w:val="00CE7EEB"/>
    <w:rsid w:val="00CF2AD1"/>
    <w:rsid w:val="00CF38C8"/>
    <w:rsid w:val="00CF49F7"/>
    <w:rsid w:val="00D038B2"/>
    <w:rsid w:val="00D0415D"/>
    <w:rsid w:val="00D04978"/>
    <w:rsid w:val="00D04A17"/>
    <w:rsid w:val="00D052C5"/>
    <w:rsid w:val="00D06793"/>
    <w:rsid w:val="00D06D85"/>
    <w:rsid w:val="00D0735B"/>
    <w:rsid w:val="00D10113"/>
    <w:rsid w:val="00D10809"/>
    <w:rsid w:val="00D10EE2"/>
    <w:rsid w:val="00D1153A"/>
    <w:rsid w:val="00D11ED4"/>
    <w:rsid w:val="00D12136"/>
    <w:rsid w:val="00D121DE"/>
    <w:rsid w:val="00D12F66"/>
    <w:rsid w:val="00D13249"/>
    <w:rsid w:val="00D14662"/>
    <w:rsid w:val="00D15845"/>
    <w:rsid w:val="00D166D9"/>
    <w:rsid w:val="00D171BE"/>
    <w:rsid w:val="00D20454"/>
    <w:rsid w:val="00D2076D"/>
    <w:rsid w:val="00D22F0C"/>
    <w:rsid w:val="00D24535"/>
    <w:rsid w:val="00D24CD7"/>
    <w:rsid w:val="00D25F7D"/>
    <w:rsid w:val="00D27D5C"/>
    <w:rsid w:val="00D32058"/>
    <w:rsid w:val="00D33F77"/>
    <w:rsid w:val="00D347D5"/>
    <w:rsid w:val="00D34D64"/>
    <w:rsid w:val="00D34E84"/>
    <w:rsid w:val="00D353D7"/>
    <w:rsid w:val="00D36058"/>
    <w:rsid w:val="00D41188"/>
    <w:rsid w:val="00D41896"/>
    <w:rsid w:val="00D42F09"/>
    <w:rsid w:val="00D453D4"/>
    <w:rsid w:val="00D45BD9"/>
    <w:rsid w:val="00D46A7D"/>
    <w:rsid w:val="00D47A5D"/>
    <w:rsid w:val="00D52810"/>
    <w:rsid w:val="00D54D59"/>
    <w:rsid w:val="00D54D93"/>
    <w:rsid w:val="00D54E8F"/>
    <w:rsid w:val="00D551F6"/>
    <w:rsid w:val="00D55438"/>
    <w:rsid w:val="00D5702A"/>
    <w:rsid w:val="00D60D4C"/>
    <w:rsid w:val="00D61590"/>
    <w:rsid w:val="00D61A4B"/>
    <w:rsid w:val="00D63347"/>
    <w:rsid w:val="00D64466"/>
    <w:rsid w:val="00D64CE9"/>
    <w:rsid w:val="00D651DE"/>
    <w:rsid w:val="00D65355"/>
    <w:rsid w:val="00D65D63"/>
    <w:rsid w:val="00D6692B"/>
    <w:rsid w:val="00D702DC"/>
    <w:rsid w:val="00D713AB"/>
    <w:rsid w:val="00D7295A"/>
    <w:rsid w:val="00D736C4"/>
    <w:rsid w:val="00D73700"/>
    <w:rsid w:val="00D73CAC"/>
    <w:rsid w:val="00D73D02"/>
    <w:rsid w:val="00D81A08"/>
    <w:rsid w:val="00D81D1E"/>
    <w:rsid w:val="00D86480"/>
    <w:rsid w:val="00D90919"/>
    <w:rsid w:val="00D9146B"/>
    <w:rsid w:val="00D92186"/>
    <w:rsid w:val="00D93024"/>
    <w:rsid w:val="00D94BBD"/>
    <w:rsid w:val="00D95F2B"/>
    <w:rsid w:val="00D96D75"/>
    <w:rsid w:val="00D97A84"/>
    <w:rsid w:val="00DA05E0"/>
    <w:rsid w:val="00DA152A"/>
    <w:rsid w:val="00DA257D"/>
    <w:rsid w:val="00DA348A"/>
    <w:rsid w:val="00DA38E1"/>
    <w:rsid w:val="00DA3EC9"/>
    <w:rsid w:val="00DA402F"/>
    <w:rsid w:val="00DA4F24"/>
    <w:rsid w:val="00DA5007"/>
    <w:rsid w:val="00DB623D"/>
    <w:rsid w:val="00DB69AA"/>
    <w:rsid w:val="00DB716F"/>
    <w:rsid w:val="00DC021B"/>
    <w:rsid w:val="00DC1187"/>
    <w:rsid w:val="00DC1896"/>
    <w:rsid w:val="00DC52FD"/>
    <w:rsid w:val="00DC5DAD"/>
    <w:rsid w:val="00DC60EA"/>
    <w:rsid w:val="00DD042B"/>
    <w:rsid w:val="00DD3796"/>
    <w:rsid w:val="00DD4B67"/>
    <w:rsid w:val="00DD5657"/>
    <w:rsid w:val="00DD6E2C"/>
    <w:rsid w:val="00DE1517"/>
    <w:rsid w:val="00DE1F42"/>
    <w:rsid w:val="00DE3265"/>
    <w:rsid w:val="00DE4F3A"/>
    <w:rsid w:val="00DE5193"/>
    <w:rsid w:val="00DE79E2"/>
    <w:rsid w:val="00DF0F63"/>
    <w:rsid w:val="00DF29C8"/>
    <w:rsid w:val="00DF3CD6"/>
    <w:rsid w:val="00DF453E"/>
    <w:rsid w:val="00DF56E5"/>
    <w:rsid w:val="00DF593D"/>
    <w:rsid w:val="00DF5FCE"/>
    <w:rsid w:val="00DF7377"/>
    <w:rsid w:val="00E015AB"/>
    <w:rsid w:val="00E01622"/>
    <w:rsid w:val="00E02AF2"/>
    <w:rsid w:val="00E02DFE"/>
    <w:rsid w:val="00E0320D"/>
    <w:rsid w:val="00E04288"/>
    <w:rsid w:val="00E04500"/>
    <w:rsid w:val="00E05609"/>
    <w:rsid w:val="00E078AC"/>
    <w:rsid w:val="00E10097"/>
    <w:rsid w:val="00E11277"/>
    <w:rsid w:val="00E12C9E"/>
    <w:rsid w:val="00E14CAE"/>
    <w:rsid w:val="00E16FB0"/>
    <w:rsid w:val="00E21611"/>
    <w:rsid w:val="00E21BB7"/>
    <w:rsid w:val="00E21D75"/>
    <w:rsid w:val="00E21EC4"/>
    <w:rsid w:val="00E23301"/>
    <w:rsid w:val="00E237A8"/>
    <w:rsid w:val="00E23EAA"/>
    <w:rsid w:val="00E2413E"/>
    <w:rsid w:val="00E2449E"/>
    <w:rsid w:val="00E249E6"/>
    <w:rsid w:val="00E26106"/>
    <w:rsid w:val="00E27073"/>
    <w:rsid w:val="00E27F75"/>
    <w:rsid w:val="00E31DCC"/>
    <w:rsid w:val="00E31FE4"/>
    <w:rsid w:val="00E3213B"/>
    <w:rsid w:val="00E33301"/>
    <w:rsid w:val="00E35D17"/>
    <w:rsid w:val="00E36E68"/>
    <w:rsid w:val="00E42BC3"/>
    <w:rsid w:val="00E431F1"/>
    <w:rsid w:val="00E46CEB"/>
    <w:rsid w:val="00E50B44"/>
    <w:rsid w:val="00E5253C"/>
    <w:rsid w:val="00E52ED5"/>
    <w:rsid w:val="00E54609"/>
    <w:rsid w:val="00E54852"/>
    <w:rsid w:val="00E55190"/>
    <w:rsid w:val="00E56BCA"/>
    <w:rsid w:val="00E575C1"/>
    <w:rsid w:val="00E6043A"/>
    <w:rsid w:val="00E60A27"/>
    <w:rsid w:val="00E61105"/>
    <w:rsid w:val="00E61888"/>
    <w:rsid w:val="00E61EC5"/>
    <w:rsid w:val="00E64844"/>
    <w:rsid w:val="00E64C2D"/>
    <w:rsid w:val="00E64E45"/>
    <w:rsid w:val="00E65326"/>
    <w:rsid w:val="00E65D6B"/>
    <w:rsid w:val="00E674B5"/>
    <w:rsid w:val="00E72250"/>
    <w:rsid w:val="00E74B68"/>
    <w:rsid w:val="00E75458"/>
    <w:rsid w:val="00E75CCE"/>
    <w:rsid w:val="00E7616A"/>
    <w:rsid w:val="00E8050C"/>
    <w:rsid w:val="00E80525"/>
    <w:rsid w:val="00E80ABC"/>
    <w:rsid w:val="00E810A3"/>
    <w:rsid w:val="00E81125"/>
    <w:rsid w:val="00E81FA3"/>
    <w:rsid w:val="00E820B1"/>
    <w:rsid w:val="00E840F9"/>
    <w:rsid w:val="00E84E8C"/>
    <w:rsid w:val="00E86068"/>
    <w:rsid w:val="00E87418"/>
    <w:rsid w:val="00E876A2"/>
    <w:rsid w:val="00E90F20"/>
    <w:rsid w:val="00E93022"/>
    <w:rsid w:val="00E93E4A"/>
    <w:rsid w:val="00E94616"/>
    <w:rsid w:val="00E95CFE"/>
    <w:rsid w:val="00E9695A"/>
    <w:rsid w:val="00E97695"/>
    <w:rsid w:val="00EA0E3A"/>
    <w:rsid w:val="00EA1D25"/>
    <w:rsid w:val="00EA2B41"/>
    <w:rsid w:val="00EA4A44"/>
    <w:rsid w:val="00EA4DF2"/>
    <w:rsid w:val="00EA529D"/>
    <w:rsid w:val="00EA5304"/>
    <w:rsid w:val="00EA613E"/>
    <w:rsid w:val="00EA6ADE"/>
    <w:rsid w:val="00EA7A9C"/>
    <w:rsid w:val="00EB059D"/>
    <w:rsid w:val="00EB1F26"/>
    <w:rsid w:val="00EB4504"/>
    <w:rsid w:val="00EB61E1"/>
    <w:rsid w:val="00EB6311"/>
    <w:rsid w:val="00EB75F7"/>
    <w:rsid w:val="00EB7F84"/>
    <w:rsid w:val="00EC4967"/>
    <w:rsid w:val="00EC4E19"/>
    <w:rsid w:val="00EC53EA"/>
    <w:rsid w:val="00EC6519"/>
    <w:rsid w:val="00EC698C"/>
    <w:rsid w:val="00ED0160"/>
    <w:rsid w:val="00ED0253"/>
    <w:rsid w:val="00ED043C"/>
    <w:rsid w:val="00ED14EF"/>
    <w:rsid w:val="00ED31D1"/>
    <w:rsid w:val="00ED4074"/>
    <w:rsid w:val="00ED50AD"/>
    <w:rsid w:val="00ED5288"/>
    <w:rsid w:val="00ED59C8"/>
    <w:rsid w:val="00ED7B3A"/>
    <w:rsid w:val="00EE2ACB"/>
    <w:rsid w:val="00EE4091"/>
    <w:rsid w:val="00EE40E4"/>
    <w:rsid w:val="00EE42D3"/>
    <w:rsid w:val="00EE487E"/>
    <w:rsid w:val="00EE6253"/>
    <w:rsid w:val="00EE655E"/>
    <w:rsid w:val="00EE7406"/>
    <w:rsid w:val="00EF1DB9"/>
    <w:rsid w:val="00EF38FC"/>
    <w:rsid w:val="00EF5CFB"/>
    <w:rsid w:val="00EF7285"/>
    <w:rsid w:val="00EF7B6E"/>
    <w:rsid w:val="00EF7F43"/>
    <w:rsid w:val="00F00266"/>
    <w:rsid w:val="00F00A93"/>
    <w:rsid w:val="00F01C5C"/>
    <w:rsid w:val="00F02B70"/>
    <w:rsid w:val="00F0383A"/>
    <w:rsid w:val="00F076A1"/>
    <w:rsid w:val="00F10528"/>
    <w:rsid w:val="00F11AA3"/>
    <w:rsid w:val="00F13C42"/>
    <w:rsid w:val="00F13C5E"/>
    <w:rsid w:val="00F144CE"/>
    <w:rsid w:val="00F147C1"/>
    <w:rsid w:val="00F16224"/>
    <w:rsid w:val="00F1670E"/>
    <w:rsid w:val="00F208FD"/>
    <w:rsid w:val="00F20D24"/>
    <w:rsid w:val="00F212C3"/>
    <w:rsid w:val="00F216B8"/>
    <w:rsid w:val="00F21A0B"/>
    <w:rsid w:val="00F21C44"/>
    <w:rsid w:val="00F230C1"/>
    <w:rsid w:val="00F23131"/>
    <w:rsid w:val="00F24068"/>
    <w:rsid w:val="00F24188"/>
    <w:rsid w:val="00F25102"/>
    <w:rsid w:val="00F27593"/>
    <w:rsid w:val="00F30E77"/>
    <w:rsid w:val="00F32D01"/>
    <w:rsid w:val="00F33DB2"/>
    <w:rsid w:val="00F34344"/>
    <w:rsid w:val="00F34AD6"/>
    <w:rsid w:val="00F35AD9"/>
    <w:rsid w:val="00F36058"/>
    <w:rsid w:val="00F362DB"/>
    <w:rsid w:val="00F36497"/>
    <w:rsid w:val="00F365C8"/>
    <w:rsid w:val="00F37AFD"/>
    <w:rsid w:val="00F4740D"/>
    <w:rsid w:val="00F51656"/>
    <w:rsid w:val="00F51A5F"/>
    <w:rsid w:val="00F531D9"/>
    <w:rsid w:val="00F5547A"/>
    <w:rsid w:val="00F5596D"/>
    <w:rsid w:val="00F55D02"/>
    <w:rsid w:val="00F55E81"/>
    <w:rsid w:val="00F573D6"/>
    <w:rsid w:val="00F5789C"/>
    <w:rsid w:val="00F61568"/>
    <w:rsid w:val="00F6166F"/>
    <w:rsid w:val="00F619B6"/>
    <w:rsid w:val="00F61D82"/>
    <w:rsid w:val="00F6643B"/>
    <w:rsid w:val="00F674BC"/>
    <w:rsid w:val="00F67538"/>
    <w:rsid w:val="00F70937"/>
    <w:rsid w:val="00F72515"/>
    <w:rsid w:val="00F7256F"/>
    <w:rsid w:val="00F72EEC"/>
    <w:rsid w:val="00F734DD"/>
    <w:rsid w:val="00F73B9D"/>
    <w:rsid w:val="00F7495C"/>
    <w:rsid w:val="00F80759"/>
    <w:rsid w:val="00F82B02"/>
    <w:rsid w:val="00F83966"/>
    <w:rsid w:val="00F848CC"/>
    <w:rsid w:val="00F86323"/>
    <w:rsid w:val="00F87F1D"/>
    <w:rsid w:val="00F9037A"/>
    <w:rsid w:val="00F936EC"/>
    <w:rsid w:val="00F94514"/>
    <w:rsid w:val="00F94B8A"/>
    <w:rsid w:val="00F9524C"/>
    <w:rsid w:val="00F95C75"/>
    <w:rsid w:val="00F96053"/>
    <w:rsid w:val="00F96329"/>
    <w:rsid w:val="00F963E6"/>
    <w:rsid w:val="00FA0424"/>
    <w:rsid w:val="00FA1543"/>
    <w:rsid w:val="00FA27E7"/>
    <w:rsid w:val="00FA4E2A"/>
    <w:rsid w:val="00FA5AF1"/>
    <w:rsid w:val="00FA7519"/>
    <w:rsid w:val="00FB38BD"/>
    <w:rsid w:val="00FB4611"/>
    <w:rsid w:val="00FB4D03"/>
    <w:rsid w:val="00FB531C"/>
    <w:rsid w:val="00FB5D71"/>
    <w:rsid w:val="00FB771F"/>
    <w:rsid w:val="00FB7E86"/>
    <w:rsid w:val="00FC05EF"/>
    <w:rsid w:val="00FC0EF6"/>
    <w:rsid w:val="00FC0F00"/>
    <w:rsid w:val="00FC27E3"/>
    <w:rsid w:val="00FC3F26"/>
    <w:rsid w:val="00FC4126"/>
    <w:rsid w:val="00FC531F"/>
    <w:rsid w:val="00FC6EE4"/>
    <w:rsid w:val="00FD1ADD"/>
    <w:rsid w:val="00FD1BB0"/>
    <w:rsid w:val="00FD6222"/>
    <w:rsid w:val="00FD7738"/>
    <w:rsid w:val="00FE157E"/>
    <w:rsid w:val="00FE3808"/>
    <w:rsid w:val="00FE3EBA"/>
    <w:rsid w:val="00FE4D9B"/>
    <w:rsid w:val="00FE7A39"/>
    <w:rsid w:val="00FE7C2F"/>
    <w:rsid w:val="00FF0FEF"/>
    <w:rsid w:val="00FF5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62401D"/>
  <w15:chartTrackingRefBased/>
  <w15:docId w15:val="{9E61A5D0-6531-4BC8-BA75-99912C217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AC6"/>
    <w:pPr>
      <w:spacing w:after="0" w:line="240" w:lineRule="auto"/>
    </w:pPr>
    <w:rPr>
      <w:rFonts w:ascii="Garamond" w:eastAsia="Calibri" w:hAnsi="Garamond" w:cs="Calibri"/>
      <w:sz w:val="24"/>
      <w:lang w:val="es-PY" w:eastAsia="es-PY"/>
    </w:rPr>
  </w:style>
  <w:style w:type="paragraph" w:styleId="Ttulo1">
    <w:name w:val="heading 1"/>
    <w:basedOn w:val="Normal"/>
    <w:next w:val="Normal"/>
    <w:link w:val="Ttulo1Car"/>
    <w:uiPriority w:val="9"/>
    <w:qFormat/>
    <w:rsid w:val="006A3CDF"/>
    <w:pPr>
      <w:keepNext/>
      <w:keepLines/>
      <w:numPr>
        <w:numId w:val="1"/>
      </w:numPr>
      <w:outlineLvl w:val="0"/>
    </w:pPr>
    <w:rPr>
      <w:rFonts w:eastAsiaTheme="majorEastAsia" w:cstheme="majorBidi"/>
      <w:b/>
      <w:szCs w:val="32"/>
    </w:rPr>
  </w:style>
  <w:style w:type="paragraph" w:styleId="Ttulo2">
    <w:name w:val="heading 2"/>
    <w:aliases w:val="Title Header2"/>
    <w:basedOn w:val="Normal"/>
    <w:next w:val="Normal"/>
    <w:link w:val="Ttulo2Car"/>
    <w:uiPriority w:val="9"/>
    <w:unhideWhenUsed/>
    <w:qFormat/>
    <w:rsid w:val="00F34AD6"/>
    <w:pPr>
      <w:keepNext/>
      <w:keepLines/>
      <w:outlineLvl w:val="1"/>
    </w:pPr>
    <w:rPr>
      <w:rFonts w:eastAsiaTheme="majorEastAsia" w:cstheme="majorBidi"/>
      <w:b/>
      <w:szCs w:val="26"/>
    </w:rPr>
  </w:style>
  <w:style w:type="paragraph" w:styleId="Ttulo3">
    <w:name w:val="heading 3"/>
    <w:basedOn w:val="Normal"/>
    <w:next w:val="Normal"/>
    <w:link w:val="Ttulo3Car"/>
    <w:uiPriority w:val="99"/>
    <w:unhideWhenUsed/>
    <w:qFormat/>
    <w:rsid w:val="00317A75"/>
    <w:pPr>
      <w:keepNext/>
      <w:keepLines/>
      <w:spacing w:before="40"/>
      <w:outlineLvl w:val="2"/>
    </w:pPr>
    <w:rPr>
      <w:rFonts w:eastAsiaTheme="majorEastAsia" w:cstheme="majorBidi"/>
      <w:b/>
      <w:szCs w:val="24"/>
    </w:rPr>
  </w:style>
  <w:style w:type="paragraph" w:styleId="Ttulo4">
    <w:name w:val="heading 4"/>
    <w:basedOn w:val="Normal"/>
    <w:next w:val="Normal"/>
    <w:link w:val="Ttulo4Car"/>
    <w:uiPriority w:val="9"/>
    <w:unhideWhenUsed/>
    <w:qFormat/>
    <w:rsid w:val="00A274A5"/>
    <w:pPr>
      <w:keepNext/>
      <w:keepLines/>
      <w:spacing w:before="40"/>
      <w:outlineLvl w:val="3"/>
    </w:pPr>
    <w:rPr>
      <w:rFonts w:eastAsiaTheme="majorEastAsia" w:cstheme="majorBidi"/>
      <w:b/>
      <w:iCs/>
    </w:rPr>
  </w:style>
  <w:style w:type="paragraph" w:styleId="Ttulo5">
    <w:name w:val="heading 5"/>
    <w:basedOn w:val="Titulo4EIAP"/>
    <w:next w:val="Normal"/>
    <w:link w:val="Ttulo5Car"/>
    <w:uiPriority w:val="9"/>
    <w:qFormat/>
    <w:rsid w:val="00F61568"/>
    <w:pPr>
      <w:numPr>
        <w:ilvl w:val="4"/>
      </w:numPr>
      <w:ind w:left="1560"/>
      <w:outlineLvl w:val="4"/>
    </w:pPr>
    <w:rPr>
      <w:lang w:val="es-MX" w:eastAsia="es-MX"/>
    </w:rPr>
  </w:style>
  <w:style w:type="paragraph" w:styleId="Ttulo6">
    <w:name w:val="heading 6"/>
    <w:basedOn w:val="Ttulo5"/>
    <w:next w:val="Normal"/>
    <w:link w:val="Ttulo6Car"/>
    <w:qFormat/>
    <w:rsid w:val="00F61568"/>
    <w:pPr>
      <w:numPr>
        <w:ilvl w:val="5"/>
      </w:numPr>
      <w:ind w:left="1560"/>
      <w:outlineLvl w:val="5"/>
    </w:pPr>
  </w:style>
  <w:style w:type="paragraph" w:styleId="Ttulo7">
    <w:name w:val="heading 7"/>
    <w:basedOn w:val="Normal"/>
    <w:next w:val="Normal"/>
    <w:link w:val="Ttulo7Car"/>
    <w:uiPriority w:val="9"/>
    <w:semiHidden/>
    <w:unhideWhenUsed/>
    <w:qFormat/>
    <w:rsid w:val="00F61568"/>
    <w:pPr>
      <w:tabs>
        <w:tab w:val="num" w:pos="5040"/>
      </w:tabs>
      <w:spacing w:before="240" w:after="60"/>
      <w:ind w:left="5040" w:hanging="720"/>
      <w:outlineLvl w:val="6"/>
    </w:pPr>
    <w:rPr>
      <w:rFonts w:asciiTheme="minorHAnsi" w:eastAsiaTheme="minorEastAsia" w:hAnsiTheme="minorHAnsi" w:cstheme="minorBidi"/>
      <w:szCs w:val="24"/>
      <w:lang w:val="en-US" w:eastAsia="en-US"/>
    </w:rPr>
  </w:style>
  <w:style w:type="paragraph" w:styleId="Ttulo8">
    <w:name w:val="heading 8"/>
    <w:basedOn w:val="Normal"/>
    <w:next w:val="Normal"/>
    <w:link w:val="Ttulo8Car"/>
    <w:uiPriority w:val="9"/>
    <w:semiHidden/>
    <w:unhideWhenUsed/>
    <w:qFormat/>
    <w:rsid w:val="00F61568"/>
    <w:pPr>
      <w:tabs>
        <w:tab w:val="num" w:pos="5760"/>
      </w:tabs>
      <w:spacing w:before="240" w:after="60"/>
      <w:ind w:left="5760" w:hanging="720"/>
      <w:outlineLvl w:val="7"/>
    </w:pPr>
    <w:rPr>
      <w:rFonts w:asciiTheme="minorHAnsi" w:eastAsiaTheme="minorEastAsia" w:hAnsiTheme="minorHAnsi" w:cstheme="minorBidi"/>
      <w:i/>
      <w:iCs/>
      <w:szCs w:val="24"/>
      <w:lang w:val="en-US" w:eastAsia="en-US"/>
    </w:rPr>
  </w:style>
  <w:style w:type="paragraph" w:styleId="Ttulo9">
    <w:name w:val="heading 9"/>
    <w:basedOn w:val="Normal"/>
    <w:next w:val="Normal"/>
    <w:link w:val="Ttulo9Car"/>
    <w:uiPriority w:val="9"/>
    <w:semiHidden/>
    <w:unhideWhenUsed/>
    <w:qFormat/>
    <w:rsid w:val="00F61568"/>
    <w:pPr>
      <w:tabs>
        <w:tab w:val="num" w:pos="6480"/>
      </w:tabs>
      <w:spacing w:before="240" w:after="60"/>
      <w:ind w:left="6480" w:hanging="720"/>
      <w:outlineLvl w:val="8"/>
    </w:pPr>
    <w:rPr>
      <w:rFonts w:asciiTheme="majorHAnsi" w:eastAsiaTheme="majorEastAsia" w:hAnsiTheme="majorHAnsi" w:cstheme="majorBidi"/>
      <w:sz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959DD"/>
    <w:pPr>
      <w:tabs>
        <w:tab w:val="center" w:pos="4419"/>
        <w:tab w:val="right" w:pos="8838"/>
      </w:tabs>
    </w:pPr>
  </w:style>
  <w:style w:type="character" w:customStyle="1" w:styleId="EncabezadoCar">
    <w:name w:val="Encabezado Car"/>
    <w:basedOn w:val="Fuentedeprrafopredeter"/>
    <w:link w:val="Encabezado"/>
    <w:uiPriority w:val="99"/>
    <w:rsid w:val="006959DD"/>
    <w:rPr>
      <w:rFonts w:ascii="Garamond" w:eastAsia="Calibri" w:hAnsi="Garamond" w:cs="Calibri"/>
      <w:sz w:val="24"/>
      <w:lang w:val="es-PY" w:eastAsia="es-PY"/>
    </w:rPr>
  </w:style>
  <w:style w:type="paragraph" w:styleId="Piedepgina">
    <w:name w:val="footer"/>
    <w:basedOn w:val="Normal"/>
    <w:link w:val="PiedepginaCar"/>
    <w:uiPriority w:val="99"/>
    <w:unhideWhenUsed/>
    <w:rsid w:val="006959DD"/>
    <w:pPr>
      <w:tabs>
        <w:tab w:val="center" w:pos="4419"/>
        <w:tab w:val="right" w:pos="8838"/>
      </w:tabs>
    </w:pPr>
  </w:style>
  <w:style w:type="character" w:customStyle="1" w:styleId="PiedepginaCar">
    <w:name w:val="Pie de página Car"/>
    <w:basedOn w:val="Fuentedeprrafopredeter"/>
    <w:link w:val="Piedepgina"/>
    <w:uiPriority w:val="99"/>
    <w:rsid w:val="006959DD"/>
    <w:rPr>
      <w:rFonts w:ascii="Garamond" w:eastAsia="Calibri" w:hAnsi="Garamond" w:cs="Calibri"/>
      <w:sz w:val="24"/>
      <w:lang w:val="es-PY" w:eastAsia="es-PY"/>
    </w:rPr>
  </w:style>
  <w:style w:type="table" w:customStyle="1" w:styleId="1">
    <w:name w:val="1"/>
    <w:basedOn w:val="Tablanormal"/>
    <w:rsid w:val="006959DD"/>
    <w:pPr>
      <w:widowControl w:val="0"/>
      <w:spacing w:after="0" w:line="240" w:lineRule="auto"/>
      <w:jc w:val="both"/>
    </w:pPr>
    <w:rPr>
      <w:rFonts w:ascii="Arial" w:eastAsia="Arial" w:hAnsi="Arial" w:cs="Arial"/>
      <w:b/>
      <w:color w:val="000000"/>
      <w:sz w:val="24"/>
      <w:szCs w:val="24"/>
      <w:lang w:val="es-PY" w:eastAsia="es-PY"/>
    </w:rPr>
    <w:tblPr>
      <w:tblStyleRowBandSize w:val="1"/>
      <w:tblStyleColBandSize w:val="1"/>
      <w:tblInd w:w="0" w:type="nil"/>
      <w:tblCellMar>
        <w:left w:w="115" w:type="dxa"/>
        <w:right w:w="115" w:type="dxa"/>
      </w:tblCellMar>
    </w:tblPr>
    <w:tcPr>
      <w:shd w:val="clear" w:color="auto" w:fill="auto"/>
    </w:tcPr>
  </w:style>
  <w:style w:type="character" w:customStyle="1" w:styleId="Ttulo1Car">
    <w:name w:val="Título 1 Car"/>
    <w:basedOn w:val="Fuentedeprrafopredeter"/>
    <w:link w:val="Ttulo1"/>
    <w:uiPriority w:val="9"/>
    <w:rsid w:val="006A3CDF"/>
    <w:rPr>
      <w:rFonts w:ascii="Garamond" w:eastAsiaTheme="majorEastAsia" w:hAnsi="Garamond" w:cstheme="majorBidi"/>
      <w:b/>
      <w:sz w:val="24"/>
      <w:szCs w:val="32"/>
      <w:lang w:val="es-PY" w:eastAsia="es-PY"/>
    </w:rPr>
  </w:style>
  <w:style w:type="paragraph" w:customStyle="1" w:styleId="SubTitulo1">
    <w:name w:val="Sub Titulo 1"/>
    <w:basedOn w:val="Normal"/>
    <w:rsid w:val="00BC39DA"/>
    <w:pPr>
      <w:numPr>
        <w:ilvl w:val="1"/>
        <w:numId w:val="2"/>
      </w:numPr>
      <w:spacing w:after="120"/>
      <w:jc w:val="both"/>
    </w:pPr>
    <w:rPr>
      <w:rFonts w:ascii="Century Gothic" w:eastAsia="Times New Roman" w:hAnsi="Century Gothic" w:cs="Times New Roman"/>
      <w:color w:val="0070C0"/>
      <w:lang w:val="es-419" w:eastAsia="es-ES"/>
    </w:rPr>
  </w:style>
  <w:style w:type="paragraph" w:styleId="Prrafodelista">
    <w:name w:val="List Paragraph"/>
    <w:aliases w:val="IFCL - List Paragraph,bei normal,titulo 5,List number Paragraph,List Paragraph (numbered (a)),Listenabsatz,SOP_bullet1,Bullet paras,Numbered Paragraph,Main numbered paragraph,Lista vistosa - Énfasis 11,Bullets,Bullet 1 List"/>
    <w:basedOn w:val="Normal"/>
    <w:link w:val="PrrafodelistaCar"/>
    <w:uiPriority w:val="34"/>
    <w:qFormat/>
    <w:rsid w:val="00BC39DA"/>
    <w:pPr>
      <w:ind w:left="720"/>
      <w:contextualSpacing/>
    </w:pPr>
  </w:style>
  <w:style w:type="paragraph" w:customStyle="1" w:styleId="Ttulo11">
    <w:name w:val="Título 11"/>
    <w:basedOn w:val="Normal"/>
    <w:next w:val="Normal"/>
    <w:uiPriority w:val="9"/>
    <w:qFormat/>
    <w:rsid w:val="00BC39DA"/>
    <w:pPr>
      <w:keepNext/>
      <w:keepLines/>
      <w:outlineLvl w:val="0"/>
    </w:pPr>
    <w:rPr>
      <w:rFonts w:eastAsiaTheme="majorEastAsia" w:cstheme="majorBidi"/>
      <w:b/>
      <w:szCs w:val="32"/>
    </w:rPr>
  </w:style>
  <w:style w:type="table" w:styleId="Tablaconcuadrcula3-nfasis6">
    <w:name w:val="Grid Table 3 Accent 6"/>
    <w:basedOn w:val="Tablanormal"/>
    <w:uiPriority w:val="48"/>
    <w:rsid w:val="006A3CDF"/>
    <w:pPr>
      <w:spacing w:after="0" w:line="240" w:lineRule="auto"/>
    </w:pPr>
    <w:rPr>
      <w:rFonts w:ascii="Calibri" w:eastAsia="Calibri" w:hAnsi="Calibri" w:cs="Calibri"/>
      <w:lang w:val="es-PY" w:eastAsia="es-PY"/>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concuadrcula">
    <w:name w:val="Table Grid"/>
    <w:basedOn w:val="Tablanormal"/>
    <w:uiPriority w:val="39"/>
    <w:rsid w:val="006A3C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2">
    <w:name w:val="Plain Table 2"/>
    <w:basedOn w:val="Tablanormal"/>
    <w:uiPriority w:val="42"/>
    <w:rsid w:val="006A3CD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F34AD6"/>
    <w:pPr>
      <w:spacing w:before="100" w:beforeAutospacing="1" w:after="100" w:afterAutospacing="1"/>
    </w:pPr>
    <w:rPr>
      <w:rFonts w:ascii="Times New Roman" w:eastAsia="Times New Roman" w:hAnsi="Times New Roman" w:cs="Times New Roman"/>
      <w:szCs w:val="24"/>
      <w:lang w:val="en-US" w:eastAsia="en-US"/>
    </w:rPr>
  </w:style>
  <w:style w:type="paragraph" w:styleId="Descripcin">
    <w:name w:val="caption"/>
    <w:basedOn w:val="Normal"/>
    <w:next w:val="Normal"/>
    <w:link w:val="DescripcinCar"/>
    <w:uiPriority w:val="35"/>
    <w:unhideWhenUsed/>
    <w:qFormat/>
    <w:rsid w:val="00F34AD6"/>
    <w:pPr>
      <w:spacing w:after="200"/>
    </w:pPr>
    <w:rPr>
      <w:i/>
      <w:iCs/>
      <w:color w:val="44546A" w:themeColor="text2"/>
      <w:sz w:val="18"/>
      <w:szCs w:val="18"/>
    </w:rPr>
  </w:style>
  <w:style w:type="character" w:customStyle="1" w:styleId="Ttulo2Car">
    <w:name w:val="Título 2 Car"/>
    <w:aliases w:val="Title Header2 Car"/>
    <w:basedOn w:val="Fuentedeprrafopredeter"/>
    <w:link w:val="Ttulo2"/>
    <w:uiPriority w:val="9"/>
    <w:rsid w:val="00F34AD6"/>
    <w:rPr>
      <w:rFonts w:ascii="Garamond" w:eastAsiaTheme="majorEastAsia" w:hAnsi="Garamond" w:cstheme="majorBidi"/>
      <w:b/>
      <w:sz w:val="24"/>
      <w:szCs w:val="26"/>
      <w:lang w:val="es-PY" w:eastAsia="es-PY"/>
    </w:rPr>
  </w:style>
  <w:style w:type="paragraph" w:customStyle="1" w:styleId="Default">
    <w:name w:val="Default"/>
    <w:rsid w:val="00F7256F"/>
    <w:pPr>
      <w:autoSpaceDE w:val="0"/>
      <w:autoSpaceDN w:val="0"/>
      <w:adjustRightInd w:val="0"/>
      <w:spacing w:after="0" w:line="240" w:lineRule="auto"/>
    </w:pPr>
    <w:rPr>
      <w:rFonts w:ascii="Calibri" w:hAnsi="Calibri" w:cs="Calibri"/>
      <w:color w:val="000000"/>
      <w:sz w:val="24"/>
      <w:szCs w:val="24"/>
    </w:rPr>
  </w:style>
  <w:style w:type="character" w:customStyle="1" w:styleId="Ttulo3Car">
    <w:name w:val="Título 3 Car"/>
    <w:basedOn w:val="Fuentedeprrafopredeter"/>
    <w:link w:val="Ttulo3"/>
    <w:uiPriority w:val="99"/>
    <w:rsid w:val="00317A75"/>
    <w:rPr>
      <w:rFonts w:ascii="Garamond" w:eastAsiaTheme="majorEastAsia" w:hAnsi="Garamond" w:cstheme="majorBidi"/>
      <w:b/>
      <w:sz w:val="24"/>
      <w:szCs w:val="24"/>
      <w:lang w:val="es-PY" w:eastAsia="es-PY"/>
    </w:rPr>
  </w:style>
  <w:style w:type="character" w:customStyle="1" w:styleId="Ttulo4Car">
    <w:name w:val="Título 4 Car"/>
    <w:basedOn w:val="Fuentedeprrafopredeter"/>
    <w:link w:val="Ttulo4"/>
    <w:uiPriority w:val="9"/>
    <w:rsid w:val="00A274A5"/>
    <w:rPr>
      <w:rFonts w:ascii="Garamond" w:eastAsiaTheme="majorEastAsia" w:hAnsi="Garamond" w:cstheme="majorBidi"/>
      <w:b/>
      <w:iCs/>
      <w:sz w:val="24"/>
      <w:lang w:val="es-PY" w:eastAsia="es-PY"/>
    </w:rPr>
  </w:style>
  <w:style w:type="paragraph" w:styleId="Textonotapie">
    <w:name w:val="footnote text"/>
    <w:basedOn w:val="Normal"/>
    <w:link w:val="TextonotapieCar"/>
    <w:uiPriority w:val="99"/>
    <w:semiHidden/>
    <w:unhideWhenUsed/>
    <w:rsid w:val="00DC1187"/>
    <w:rPr>
      <w:rFonts w:asciiTheme="minorHAnsi" w:eastAsiaTheme="minorHAnsi" w:hAnsiTheme="minorHAnsi" w:cstheme="minorBidi"/>
      <w:sz w:val="20"/>
      <w:szCs w:val="20"/>
      <w:lang w:eastAsia="en-US"/>
    </w:rPr>
  </w:style>
  <w:style w:type="character" w:customStyle="1" w:styleId="TextonotapieCar">
    <w:name w:val="Texto nota pie Car"/>
    <w:basedOn w:val="Fuentedeprrafopredeter"/>
    <w:link w:val="Textonotapie"/>
    <w:uiPriority w:val="99"/>
    <w:semiHidden/>
    <w:rsid w:val="00DC1187"/>
    <w:rPr>
      <w:sz w:val="20"/>
      <w:szCs w:val="20"/>
      <w:lang w:val="es-PY"/>
    </w:rPr>
  </w:style>
  <w:style w:type="character" w:styleId="Refdenotaalpie">
    <w:name w:val="footnote reference"/>
    <w:basedOn w:val="Fuentedeprrafopredeter"/>
    <w:uiPriority w:val="99"/>
    <w:semiHidden/>
    <w:unhideWhenUsed/>
    <w:rsid w:val="00DC1187"/>
    <w:rPr>
      <w:vertAlign w:val="superscript"/>
    </w:rPr>
  </w:style>
  <w:style w:type="paragraph" w:styleId="TtuloTDC">
    <w:name w:val="TOC Heading"/>
    <w:basedOn w:val="Ttulo1"/>
    <w:next w:val="Normal"/>
    <w:uiPriority w:val="39"/>
    <w:unhideWhenUsed/>
    <w:qFormat/>
    <w:rsid w:val="004A7183"/>
    <w:pPr>
      <w:numPr>
        <w:numId w:val="0"/>
      </w:numPr>
      <w:spacing w:before="240" w:line="259" w:lineRule="auto"/>
      <w:outlineLvl w:val="9"/>
    </w:pPr>
    <w:rPr>
      <w:rFonts w:asciiTheme="majorHAnsi" w:hAnsiTheme="majorHAnsi"/>
      <w:b w:val="0"/>
      <w:color w:val="2E74B5" w:themeColor="accent1" w:themeShade="BF"/>
      <w:sz w:val="32"/>
      <w:lang w:val="en-US" w:eastAsia="en-US"/>
    </w:rPr>
  </w:style>
  <w:style w:type="paragraph" w:styleId="TDC1">
    <w:name w:val="toc 1"/>
    <w:basedOn w:val="Normal"/>
    <w:next w:val="Normal"/>
    <w:autoRedefine/>
    <w:uiPriority w:val="39"/>
    <w:unhideWhenUsed/>
    <w:rsid w:val="004A7183"/>
    <w:pPr>
      <w:spacing w:after="100"/>
    </w:pPr>
  </w:style>
  <w:style w:type="paragraph" w:styleId="TDC2">
    <w:name w:val="toc 2"/>
    <w:basedOn w:val="Normal"/>
    <w:next w:val="Normal"/>
    <w:autoRedefine/>
    <w:uiPriority w:val="39"/>
    <w:unhideWhenUsed/>
    <w:rsid w:val="00271C62"/>
    <w:pPr>
      <w:tabs>
        <w:tab w:val="left" w:pos="960"/>
        <w:tab w:val="right" w:leader="dot" w:pos="8828"/>
      </w:tabs>
      <w:spacing w:after="100"/>
      <w:ind w:left="240"/>
    </w:pPr>
    <w:rPr>
      <w:noProof/>
      <w:lang w:val="pt-BR"/>
    </w:rPr>
  </w:style>
  <w:style w:type="paragraph" w:styleId="TDC3">
    <w:name w:val="toc 3"/>
    <w:basedOn w:val="Normal"/>
    <w:next w:val="Normal"/>
    <w:autoRedefine/>
    <w:uiPriority w:val="39"/>
    <w:unhideWhenUsed/>
    <w:rsid w:val="002D111B"/>
    <w:pPr>
      <w:tabs>
        <w:tab w:val="left" w:pos="1440"/>
        <w:tab w:val="right" w:leader="dot" w:pos="8828"/>
      </w:tabs>
      <w:spacing w:after="100"/>
      <w:ind w:left="480"/>
    </w:pPr>
    <w:rPr>
      <w:b/>
      <w:bCs/>
      <w:noProof/>
      <w:lang w:val="pt-BR"/>
    </w:rPr>
  </w:style>
  <w:style w:type="character" w:styleId="Hipervnculo">
    <w:name w:val="Hyperlink"/>
    <w:basedOn w:val="Fuentedeprrafopredeter"/>
    <w:uiPriority w:val="99"/>
    <w:unhideWhenUsed/>
    <w:rsid w:val="004A7183"/>
    <w:rPr>
      <w:color w:val="0563C1" w:themeColor="hyperlink"/>
      <w:u w:val="single"/>
    </w:rPr>
  </w:style>
  <w:style w:type="paragraph" w:styleId="Tabladeilustraciones">
    <w:name w:val="table of figures"/>
    <w:basedOn w:val="Normal"/>
    <w:next w:val="Normal"/>
    <w:uiPriority w:val="99"/>
    <w:unhideWhenUsed/>
    <w:rsid w:val="004A7183"/>
  </w:style>
  <w:style w:type="paragraph" w:styleId="Textodeglobo">
    <w:name w:val="Balloon Text"/>
    <w:basedOn w:val="Normal"/>
    <w:link w:val="TextodegloboCar"/>
    <w:uiPriority w:val="99"/>
    <w:semiHidden/>
    <w:unhideWhenUsed/>
    <w:rsid w:val="004C6BB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6BB6"/>
    <w:rPr>
      <w:rFonts w:ascii="Segoe UI" w:eastAsia="Calibri" w:hAnsi="Segoe UI" w:cs="Segoe UI"/>
      <w:sz w:val="18"/>
      <w:szCs w:val="18"/>
      <w:lang w:val="es-PY" w:eastAsia="es-PY"/>
    </w:rPr>
  </w:style>
  <w:style w:type="character" w:styleId="Refdecomentario">
    <w:name w:val="annotation reference"/>
    <w:uiPriority w:val="99"/>
    <w:semiHidden/>
    <w:unhideWhenUsed/>
    <w:rPr>
      <w:sz w:val="16"/>
      <w:szCs w:val="16"/>
    </w:rPr>
  </w:style>
  <w:style w:type="paragraph" w:styleId="Textocomentario">
    <w:name w:val="annotation text"/>
    <w:basedOn w:val="Normal"/>
    <w:link w:val="TextocomentarioCar1"/>
    <w:uiPriority w:val="99"/>
    <w:semiHidden/>
    <w:unhideWhenUsed/>
    <w:rPr>
      <w:sz w:val="20"/>
      <w:szCs w:val="20"/>
    </w:rPr>
  </w:style>
  <w:style w:type="character" w:customStyle="1" w:styleId="TextocomentarioCar">
    <w:name w:val="Texto comentario Car"/>
    <w:basedOn w:val="Fuentedeprrafopredeter"/>
    <w:uiPriority w:val="99"/>
    <w:semiHidden/>
    <w:rsid w:val="009E69FC"/>
    <w:rPr>
      <w:rFonts w:ascii="Garamond" w:eastAsia="Calibri" w:hAnsi="Garamond" w:cs="Calibri"/>
      <w:sz w:val="20"/>
      <w:szCs w:val="20"/>
      <w:lang w:val="es-PY" w:eastAsia="es-PY"/>
    </w:rPr>
  </w:style>
  <w:style w:type="paragraph" w:styleId="Asuntodelcomentario">
    <w:name w:val="annotation subject"/>
    <w:basedOn w:val="Textocomentario"/>
    <w:next w:val="Textocomentario"/>
    <w:link w:val="AsuntodelcomentarioCar1"/>
    <w:uiPriority w:val="99"/>
    <w:semiHidden/>
    <w:unhideWhenUsed/>
    <w:rPr>
      <w:b/>
      <w:bCs/>
    </w:rPr>
  </w:style>
  <w:style w:type="character" w:customStyle="1" w:styleId="AsuntodelcomentarioCar">
    <w:name w:val="Asunto del comentario Car"/>
    <w:basedOn w:val="TextocomentarioCar"/>
    <w:uiPriority w:val="99"/>
    <w:semiHidden/>
    <w:rsid w:val="009E69FC"/>
    <w:rPr>
      <w:rFonts w:ascii="Garamond" w:eastAsia="Calibri" w:hAnsi="Garamond" w:cs="Calibri"/>
      <w:b/>
      <w:bCs/>
      <w:sz w:val="20"/>
      <w:szCs w:val="20"/>
      <w:lang w:val="es-PY" w:eastAsia="es-PY"/>
    </w:rPr>
  </w:style>
  <w:style w:type="character" w:customStyle="1" w:styleId="AsuntodelcomentarioCar1">
    <w:name w:val="Asunto del comentario Car1"/>
    <w:basedOn w:val="TextocomentarioCar1"/>
    <w:link w:val="Asuntodelcomentario"/>
    <w:uiPriority w:val="99"/>
    <w:semiHidden/>
    <w:rPr>
      <w:b/>
      <w:bCs/>
      <w:sz w:val="20"/>
      <w:szCs w:val="20"/>
    </w:rPr>
  </w:style>
  <w:style w:type="character" w:customStyle="1" w:styleId="TextocomentarioCar1">
    <w:name w:val="Texto comentario Car1"/>
    <w:link w:val="Textocomentario"/>
    <w:uiPriority w:val="99"/>
    <w:semiHidden/>
    <w:rPr>
      <w:sz w:val="20"/>
      <w:szCs w:val="20"/>
    </w:rPr>
  </w:style>
  <w:style w:type="paragraph" w:customStyle="1" w:styleId="SUBTTULO">
    <w:name w:val="SUBTÍTULO"/>
    <w:basedOn w:val="Prrafodelista"/>
    <w:link w:val="SUBTTULOCar"/>
    <w:qFormat/>
    <w:rsid w:val="00EA1D25"/>
    <w:pPr>
      <w:numPr>
        <w:ilvl w:val="1"/>
        <w:numId w:val="4"/>
      </w:numPr>
      <w:spacing w:line="360" w:lineRule="auto"/>
    </w:pPr>
    <w:rPr>
      <w:rFonts w:ascii="Calibri" w:eastAsia="Times New Roman" w:hAnsi="Calibri"/>
      <w:b/>
      <w:bCs/>
      <w:color w:val="1F3864"/>
      <w:szCs w:val="12"/>
      <w:lang w:val="es-CO" w:eastAsia="en-US"/>
    </w:rPr>
  </w:style>
  <w:style w:type="paragraph" w:customStyle="1" w:styleId="SUBTTULO1">
    <w:name w:val="SUBTÍTULO 1"/>
    <w:basedOn w:val="Prrafodelista"/>
    <w:link w:val="SUBTTULO1Car"/>
    <w:qFormat/>
    <w:rsid w:val="00EA1D25"/>
    <w:pPr>
      <w:numPr>
        <w:ilvl w:val="2"/>
        <w:numId w:val="4"/>
      </w:numPr>
      <w:spacing w:line="360" w:lineRule="auto"/>
    </w:pPr>
    <w:rPr>
      <w:rFonts w:ascii="Calibri" w:eastAsia="Times New Roman" w:hAnsi="Calibri"/>
      <w:b/>
      <w:bCs/>
      <w:sz w:val="22"/>
      <w:szCs w:val="16"/>
      <w:lang w:val="es-CO" w:eastAsia="en-US"/>
    </w:rPr>
  </w:style>
  <w:style w:type="character" w:customStyle="1" w:styleId="SUBTTULOCar">
    <w:name w:val="SUBTÍTULO Car"/>
    <w:link w:val="SUBTTULO"/>
    <w:rsid w:val="00EA1D25"/>
    <w:rPr>
      <w:rFonts w:ascii="Calibri" w:eastAsia="Times New Roman" w:hAnsi="Calibri" w:cs="Calibri"/>
      <w:b/>
      <w:bCs/>
      <w:color w:val="1F3864"/>
      <w:sz w:val="24"/>
      <w:szCs w:val="12"/>
      <w:lang w:val="es-CO"/>
    </w:rPr>
  </w:style>
  <w:style w:type="paragraph" w:customStyle="1" w:styleId="SUBTTULO2">
    <w:name w:val="SUBTÍTULO 2"/>
    <w:basedOn w:val="SUBTTULO1"/>
    <w:link w:val="SUBTTULO2Car"/>
    <w:qFormat/>
    <w:rsid w:val="00EA1D25"/>
    <w:pPr>
      <w:numPr>
        <w:ilvl w:val="3"/>
      </w:numPr>
      <w:spacing w:before="120" w:after="120"/>
    </w:pPr>
    <w:rPr>
      <w:bCs w:val="0"/>
      <w:iCs/>
    </w:rPr>
  </w:style>
  <w:style w:type="character" w:customStyle="1" w:styleId="PrrafodelistaCar">
    <w:name w:val="Párrafo de lista Car"/>
    <w:aliases w:val="IFCL - List Paragraph Car,bei normal Car,titulo 5 Car,List number Paragraph Car,List Paragraph (numbered (a)) Car,Listenabsatz Car,SOP_bullet1 Car,Bullet paras Car,Numbered Paragraph Car,Main numbered paragraph Car,Bullets Car"/>
    <w:link w:val="Prrafodelista"/>
    <w:uiPriority w:val="34"/>
    <w:qFormat/>
    <w:rsid w:val="0016138C"/>
    <w:rPr>
      <w:rFonts w:ascii="Garamond" w:eastAsia="Calibri" w:hAnsi="Garamond" w:cs="Calibri"/>
      <w:sz w:val="24"/>
      <w:lang w:val="es-PY" w:eastAsia="es-PY"/>
    </w:rPr>
  </w:style>
  <w:style w:type="character" w:customStyle="1" w:styleId="SUBTTULO1Car">
    <w:name w:val="SUBTÍTULO 1 Car"/>
    <w:link w:val="SUBTTULO1"/>
    <w:rsid w:val="0016138C"/>
    <w:rPr>
      <w:rFonts w:ascii="Calibri" w:eastAsia="Times New Roman" w:hAnsi="Calibri" w:cs="Calibri"/>
      <w:b/>
      <w:bCs/>
      <w:szCs w:val="16"/>
      <w:lang w:val="es-CO"/>
    </w:rPr>
  </w:style>
  <w:style w:type="paragraph" w:customStyle="1" w:styleId="Sinespaciado1">
    <w:name w:val="Sin espaciado1"/>
    <w:link w:val="NoSpacingChar"/>
    <w:uiPriority w:val="1"/>
    <w:qFormat/>
    <w:rsid w:val="002A7162"/>
    <w:pPr>
      <w:spacing w:after="0" w:line="240" w:lineRule="auto"/>
    </w:pPr>
    <w:rPr>
      <w:rFonts w:ascii="Calibri" w:eastAsia="Times New Roman" w:hAnsi="Calibri" w:cs="Times New Roman"/>
      <w:lang w:val="es-PY"/>
    </w:rPr>
  </w:style>
  <w:style w:type="character" w:customStyle="1" w:styleId="NoSpacingChar">
    <w:name w:val="No Spacing Char"/>
    <w:link w:val="Sinespaciado1"/>
    <w:uiPriority w:val="1"/>
    <w:rsid w:val="002A7162"/>
    <w:rPr>
      <w:rFonts w:ascii="Calibri" w:eastAsia="Times New Roman" w:hAnsi="Calibri" w:cs="Times New Roman"/>
      <w:lang w:val="es-PY"/>
    </w:rPr>
  </w:style>
  <w:style w:type="character" w:customStyle="1" w:styleId="SUBTTULO2Car">
    <w:name w:val="SUBTÍTULO 2 Car"/>
    <w:link w:val="SUBTTULO2"/>
    <w:rsid w:val="00CD226B"/>
    <w:rPr>
      <w:rFonts w:ascii="Calibri" w:eastAsia="Times New Roman" w:hAnsi="Calibri" w:cs="Calibri"/>
      <w:b/>
      <w:iCs/>
      <w:szCs w:val="16"/>
      <w:lang w:val="es-CO"/>
    </w:rPr>
  </w:style>
  <w:style w:type="paragraph" w:styleId="Sinespaciado">
    <w:name w:val="No Spacing"/>
    <w:link w:val="SinespaciadoCar"/>
    <w:uiPriority w:val="1"/>
    <w:qFormat/>
    <w:rsid w:val="003C159C"/>
    <w:pPr>
      <w:spacing w:after="0" w:line="240" w:lineRule="auto"/>
    </w:pPr>
    <w:rPr>
      <w:rFonts w:ascii="Calibri" w:eastAsia="Calibri" w:hAnsi="Calibri" w:cs="Times New Roman"/>
      <w:lang w:val="es-ES"/>
    </w:rPr>
  </w:style>
  <w:style w:type="character" w:customStyle="1" w:styleId="SinespaciadoCar">
    <w:name w:val="Sin espaciado Car"/>
    <w:basedOn w:val="Fuentedeprrafopredeter"/>
    <w:link w:val="Sinespaciado"/>
    <w:uiPriority w:val="1"/>
    <w:rsid w:val="00860E5A"/>
    <w:rPr>
      <w:rFonts w:ascii="Calibri" w:eastAsia="Calibri" w:hAnsi="Calibri" w:cs="Times New Roman"/>
      <w:lang w:val="es-ES"/>
    </w:rPr>
  </w:style>
  <w:style w:type="paragraph" w:styleId="Textoindependiente">
    <w:name w:val="Body Text"/>
    <w:basedOn w:val="Normal"/>
    <w:link w:val="TextoindependienteCar"/>
    <w:uiPriority w:val="99"/>
    <w:unhideWhenUsed/>
    <w:rsid w:val="001001E1"/>
    <w:pPr>
      <w:spacing w:after="120"/>
    </w:pPr>
    <w:rPr>
      <w:rFonts w:eastAsiaTheme="minorHAnsi" w:cstheme="minorBidi"/>
      <w:lang w:val="es-ES" w:eastAsia="en-US"/>
    </w:rPr>
  </w:style>
  <w:style w:type="character" w:customStyle="1" w:styleId="TextoindependienteCar">
    <w:name w:val="Texto independiente Car"/>
    <w:basedOn w:val="Fuentedeprrafopredeter"/>
    <w:link w:val="Textoindependiente"/>
    <w:uiPriority w:val="99"/>
    <w:rsid w:val="001001E1"/>
    <w:rPr>
      <w:rFonts w:ascii="Garamond" w:hAnsi="Garamond"/>
      <w:sz w:val="24"/>
      <w:lang w:val="es-ES"/>
    </w:rPr>
  </w:style>
  <w:style w:type="paragraph" w:customStyle="1" w:styleId="Titulo1EIA">
    <w:name w:val="Titulo 1 EIA"/>
    <w:basedOn w:val="Normal"/>
    <w:autoRedefine/>
    <w:qFormat/>
    <w:rsid w:val="001001E1"/>
    <w:pPr>
      <w:jc w:val="both"/>
      <w:outlineLvl w:val="0"/>
    </w:pPr>
    <w:rPr>
      <w:rFonts w:eastAsia="Times New Roman" w:cs="Times New Roman"/>
      <w:b/>
      <w:snapToGrid w:val="0"/>
      <w:szCs w:val="24"/>
    </w:rPr>
  </w:style>
  <w:style w:type="paragraph" w:customStyle="1" w:styleId="Pa5">
    <w:name w:val="Pa5"/>
    <w:basedOn w:val="Default"/>
    <w:next w:val="Default"/>
    <w:uiPriority w:val="99"/>
    <w:rsid w:val="00EB1F26"/>
    <w:pPr>
      <w:spacing w:line="201" w:lineRule="atLeast"/>
    </w:pPr>
    <w:rPr>
      <w:rFonts w:ascii="Gotham Book" w:hAnsi="Gotham Book" w:cstheme="minorBidi"/>
      <w:color w:val="auto"/>
    </w:rPr>
  </w:style>
  <w:style w:type="character" w:customStyle="1" w:styleId="A5">
    <w:name w:val="A5"/>
    <w:uiPriority w:val="99"/>
    <w:rsid w:val="00EB1F26"/>
    <w:rPr>
      <w:rFonts w:cs="Gotham Book"/>
      <w:color w:val="211D1E"/>
      <w:sz w:val="18"/>
      <w:szCs w:val="18"/>
    </w:rPr>
  </w:style>
  <w:style w:type="paragraph" w:styleId="Revisin">
    <w:name w:val="Revision"/>
    <w:hidden/>
    <w:uiPriority w:val="99"/>
    <w:semiHidden/>
    <w:rsid w:val="00141E54"/>
    <w:pPr>
      <w:spacing w:after="0" w:line="240" w:lineRule="auto"/>
    </w:pPr>
    <w:rPr>
      <w:rFonts w:ascii="Garamond" w:eastAsia="Calibri" w:hAnsi="Garamond" w:cs="Calibri"/>
      <w:sz w:val="24"/>
      <w:lang w:val="es-PY" w:eastAsia="es-PY"/>
    </w:rPr>
  </w:style>
  <w:style w:type="table" w:styleId="Tablanormal1">
    <w:name w:val="Plain Table 1"/>
    <w:basedOn w:val="Tablanormal"/>
    <w:uiPriority w:val="41"/>
    <w:rsid w:val="0077394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clara">
    <w:name w:val="Grid Table Light"/>
    <w:basedOn w:val="Tablanormal"/>
    <w:uiPriority w:val="40"/>
    <w:rsid w:val="0077394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RCONSTableStyle1">
    <w:name w:val="RCONS Table Style1"/>
    <w:basedOn w:val="Tablanormal"/>
    <w:uiPriority w:val="99"/>
    <w:rsid w:val="003D266C"/>
    <w:pPr>
      <w:spacing w:after="0" w:line="240" w:lineRule="auto"/>
      <w:jc w:val="center"/>
    </w:pPr>
    <w:rPr>
      <w:rFonts w:ascii="Arial" w:eastAsia="Times New Roman" w:hAnsi="Arial" w:cs="Times New Roman"/>
      <w:sz w:val="17"/>
      <w:szCs w:val="20"/>
      <w:lang w:val="it-IT" w:eastAsia="it-IT"/>
    </w:rPr>
    <w:tblPr>
      <w:tblBorders>
        <w:top w:val="single" w:sz="4" w:space="0" w:color="0076A5"/>
        <w:left w:val="single" w:sz="4" w:space="0" w:color="0076A5"/>
        <w:bottom w:val="single" w:sz="4" w:space="0" w:color="0076A5"/>
        <w:right w:val="single" w:sz="4" w:space="0" w:color="0076A5"/>
        <w:insideH w:val="single" w:sz="4" w:space="0" w:color="0076A5"/>
        <w:insideV w:val="single" w:sz="4" w:space="0" w:color="0076A5"/>
      </w:tblBorders>
    </w:tblPr>
    <w:tcPr>
      <w:vAlign w:val="center"/>
    </w:tcPr>
    <w:tblStylePr w:type="firstRow">
      <w:pPr>
        <w:wordWrap/>
        <w:jc w:val="center"/>
      </w:pPr>
      <w:rPr>
        <w:rFonts w:ascii="Arial" w:hAnsi="Arial"/>
        <w:b w:val="0"/>
        <w:color w:val="FFFFFF" w:themeColor="background1"/>
        <w:sz w:val="18"/>
      </w:rPr>
      <w:tblPr/>
      <w:tcPr>
        <w:tcBorders>
          <w:top w:val="single" w:sz="2" w:space="0" w:color="0076A5"/>
          <w:left w:val="single" w:sz="2" w:space="0" w:color="0076A5"/>
          <w:bottom w:val="single" w:sz="2" w:space="0" w:color="0076A5"/>
          <w:right w:val="single" w:sz="2" w:space="0" w:color="0076A5"/>
          <w:insideH w:val="nil"/>
          <w:insideV w:val="single" w:sz="2" w:space="0" w:color="FFFFFF" w:themeColor="background1"/>
          <w:tl2br w:val="nil"/>
          <w:tr2bl w:val="nil"/>
        </w:tcBorders>
        <w:shd w:val="clear" w:color="auto" w:fill="0076A5"/>
      </w:tcPr>
    </w:tblStylePr>
  </w:style>
  <w:style w:type="character" w:customStyle="1" w:styleId="Ttulo5Car">
    <w:name w:val="Título 5 Car"/>
    <w:basedOn w:val="Fuentedeprrafopredeter"/>
    <w:link w:val="Ttulo5"/>
    <w:uiPriority w:val="9"/>
    <w:rsid w:val="00F61568"/>
    <w:rPr>
      <w:rFonts w:ascii="Calibri" w:eastAsia="Calibri" w:hAnsi="Calibri" w:cs="Times New Roman"/>
      <w:b/>
      <w:sz w:val="24"/>
      <w:lang w:val="es-MX" w:eastAsia="es-MX"/>
    </w:rPr>
  </w:style>
  <w:style w:type="character" w:customStyle="1" w:styleId="Ttulo6Car">
    <w:name w:val="Título 6 Car"/>
    <w:basedOn w:val="Fuentedeprrafopredeter"/>
    <w:link w:val="Ttulo6"/>
    <w:rsid w:val="00F61568"/>
    <w:rPr>
      <w:rFonts w:ascii="Calibri" w:eastAsia="Calibri" w:hAnsi="Calibri" w:cs="Times New Roman"/>
      <w:b/>
      <w:sz w:val="24"/>
      <w:lang w:val="es-MX" w:eastAsia="es-MX"/>
    </w:rPr>
  </w:style>
  <w:style w:type="character" w:customStyle="1" w:styleId="Ttulo7Car">
    <w:name w:val="Título 7 Car"/>
    <w:basedOn w:val="Fuentedeprrafopredeter"/>
    <w:link w:val="Ttulo7"/>
    <w:uiPriority w:val="9"/>
    <w:semiHidden/>
    <w:rsid w:val="00F61568"/>
    <w:rPr>
      <w:rFonts w:eastAsiaTheme="minorEastAsia"/>
      <w:sz w:val="24"/>
      <w:szCs w:val="24"/>
    </w:rPr>
  </w:style>
  <w:style w:type="character" w:customStyle="1" w:styleId="Ttulo8Car">
    <w:name w:val="Título 8 Car"/>
    <w:basedOn w:val="Fuentedeprrafopredeter"/>
    <w:link w:val="Ttulo8"/>
    <w:uiPriority w:val="9"/>
    <w:semiHidden/>
    <w:rsid w:val="00F61568"/>
    <w:rPr>
      <w:rFonts w:eastAsiaTheme="minorEastAsia"/>
      <w:i/>
      <w:iCs/>
      <w:sz w:val="24"/>
      <w:szCs w:val="24"/>
    </w:rPr>
  </w:style>
  <w:style w:type="character" w:customStyle="1" w:styleId="Ttulo9Car">
    <w:name w:val="Título 9 Car"/>
    <w:basedOn w:val="Fuentedeprrafopredeter"/>
    <w:link w:val="Ttulo9"/>
    <w:uiPriority w:val="9"/>
    <w:semiHidden/>
    <w:rsid w:val="00F61568"/>
    <w:rPr>
      <w:rFonts w:asciiTheme="majorHAnsi" w:eastAsiaTheme="majorEastAsia" w:hAnsiTheme="majorHAnsi" w:cstheme="majorBidi"/>
    </w:rPr>
  </w:style>
  <w:style w:type="paragraph" w:customStyle="1" w:styleId="Titulo4EIAP">
    <w:name w:val="Titulo 4 EIAP"/>
    <w:basedOn w:val="Normal"/>
    <w:link w:val="Titulo4EIAPCar"/>
    <w:qFormat/>
    <w:rsid w:val="00F61568"/>
    <w:pPr>
      <w:spacing w:before="240" w:after="240"/>
      <w:jc w:val="both"/>
    </w:pPr>
    <w:rPr>
      <w:rFonts w:ascii="Calibri" w:hAnsi="Calibri" w:cs="Times New Roman"/>
      <w:b/>
      <w:lang w:val="es-ES_tradnl" w:eastAsia="es-ES_tradnl"/>
    </w:rPr>
  </w:style>
  <w:style w:type="character" w:customStyle="1" w:styleId="Titulo4EIAPCar">
    <w:name w:val="Titulo 4 EIAP Car"/>
    <w:basedOn w:val="Fuentedeprrafopredeter"/>
    <w:link w:val="Titulo4EIAP"/>
    <w:rsid w:val="00F61568"/>
    <w:rPr>
      <w:rFonts w:ascii="Calibri" w:eastAsia="Calibri" w:hAnsi="Calibri" w:cs="Times New Roman"/>
      <w:b/>
      <w:sz w:val="24"/>
      <w:lang w:val="es-ES_tradnl" w:eastAsia="es-ES_tradnl"/>
    </w:rPr>
  </w:style>
  <w:style w:type="paragraph" w:customStyle="1" w:styleId="Titulo2EIAP">
    <w:name w:val="Titulo 2 EIAP"/>
    <w:basedOn w:val="Ttulo2"/>
    <w:link w:val="Titulo2EIAPCar"/>
    <w:autoRedefine/>
    <w:qFormat/>
    <w:rsid w:val="00F61568"/>
    <w:pPr>
      <w:keepNext w:val="0"/>
      <w:keepLines w:val="0"/>
      <w:jc w:val="both"/>
    </w:pPr>
    <w:rPr>
      <w:rFonts w:ascii="Calibri" w:eastAsia="Batang" w:hAnsi="Calibri" w:cs="Calibri"/>
      <w:bCs/>
      <w:szCs w:val="24"/>
      <w:shd w:val="clear" w:color="auto" w:fill="FFFFFF"/>
      <w:lang w:eastAsia="es-ES_tradnl"/>
    </w:rPr>
  </w:style>
  <w:style w:type="character" w:customStyle="1" w:styleId="Titulo2EIAPCar">
    <w:name w:val="Titulo 2 EIAP Car"/>
    <w:basedOn w:val="Fuentedeprrafopredeter"/>
    <w:link w:val="Titulo2EIAP"/>
    <w:rsid w:val="00F61568"/>
    <w:rPr>
      <w:rFonts w:ascii="Calibri" w:eastAsia="Batang" w:hAnsi="Calibri" w:cs="Calibri"/>
      <w:b/>
      <w:bCs/>
      <w:sz w:val="24"/>
      <w:szCs w:val="24"/>
      <w:lang w:val="es-PY" w:eastAsia="es-ES_tradnl"/>
    </w:rPr>
  </w:style>
  <w:style w:type="paragraph" w:styleId="Ttulo">
    <w:name w:val="Title"/>
    <w:basedOn w:val="Normal"/>
    <w:next w:val="Normal"/>
    <w:link w:val="TtuloCar"/>
    <w:uiPriority w:val="10"/>
    <w:qFormat/>
    <w:rsid w:val="00F61568"/>
    <w:pPr>
      <w:pBdr>
        <w:bottom w:val="single" w:sz="8" w:space="4" w:color="5B9BD5" w:themeColor="accent1"/>
      </w:pBdr>
      <w:spacing w:after="300"/>
      <w:contextualSpacing/>
      <w:jc w:val="both"/>
    </w:pPr>
    <w:rPr>
      <w:rFonts w:asciiTheme="majorHAnsi" w:eastAsiaTheme="majorEastAsia" w:hAnsiTheme="majorHAnsi" w:cstheme="majorBidi"/>
      <w:color w:val="323E4F" w:themeColor="text2" w:themeShade="BF"/>
      <w:spacing w:val="5"/>
      <w:kern w:val="28"/>
      <w:sz w:val="52"/>
      <w:szCs w:val="52"/>
    </w:rPr>
  </w:style>
  <w:style w:type="character" w:customStyle="1" w:styleId="TtuloCar">
    <w:name w:val="Título Car"/>
    <w:basedOn w:val="Fuentedeprrafopredeter"/>
    <w:link w:val="Ttulo"/>
    <w:uiPriority w:val="10"/>
    <w:rsid w:val="00F61568"/>
    <w:rPr>
      <w:rFonts w:asciiTheme="majorHAnsi" w:eastAsiaTheme="majorEastAsia" w:hAnsiTheme="majorHAnsi" w:cstheme="majorBidi"/>
      <w:color w:val="323E4F" w:themeColor="text2" w:themeShade="BF"/>
      <w:spacing w:val="5"/>
      <w:kern w:val="28"/>
      <w:sz w:val="52"/>
      <w:szCs w:val="52"/>
      <w:lang w:val="es-PY" w:eastAsia="es-PY"/>
    </w:rPr>
  </w:style>
  <w:style w:type="paragraph" w:styleId="TDC4">
    <w:name w:val="toc 4"/>
    <w:basedOn w:val="Normal"/>
    <w:next w:val="Normal"/>
    <w:autoRedefine/>
    <w:uiPriority w:val="39"/>
    <w:unhideWhenUsed/>
    <w:rsid w:val="00F61568"/>
    <w:pPr>
      <w:ind w:left="720"/>
    </w:pPr>
    <w:rPr>
      <w:rFonts w:asciiTheme="minorHAnsi" w:eastAsiaTheme="minorEastAsia" w:hAnsiTheme="minorHAnsi" w:cstheme="minorBidi"/>
      <w:sz w:val="20"/>
      <w:szCs w:val="20"/>
    </w:rPr>
  </w:style>
  <w:style w:type="paragraph" w:styleId="TDC5">
    <w:name w:val="toc 5"/>
    <w:basedOn w:val="Normal"/>
    <w:next w:val="Normal"/>
    <w:autoRedefine/>
    <w:uiPriority w:val="39"/>
    <w:unhideWhenUsed/>
    <w:rsid w:val="00F61568"/>
    <w:pPr>
      <w:ind w:left="960"/>
    </w:pPr>
    <w:rPr>
      <w:rFonts w:asciiTheme="minorHAnsi" w:eastAsiaTheme="minorEastAsia" w:hAnsiTheme="minorHAnsi" w:cstheme="minorBidi"/>
      <w:sz w:val="20"/>
      <w:szCs w:val="20"/>
    </w:rPr>
  </w:style>
  <w:style w:type="paragraph" w:styleId="TDC6">
    <w:name w:val="toc 6"/>
    <w:basedOn w:val="Normal"/>
    <w:next w:val="Normal"/>
    <w:autoRedefine/>
    <w:uiPriority w:val="39"/>
    <w:unhideWhenUsed/>
    <w:rsid w:val="00F61568"/>
    <w:pPr>
      <w:ind w:left="1200"/>
    </w:pPr>
    <w:rPr>
      <w:rFonts w:asciiTheme="minorHAnsi" w:eastAsiaTheme="minorEastAsia" w:hAnsiTheme="minorHAnsi" w:cstheme="minorBidi"/>
      <w:sz w:val="20"/>
      <w:szCs w:val="20"/>
    </w:rPr>
  </w:style>
  <w:style w:type="paragraph" w:styleId="TDC7">
    <w:name w:val="toc 7"/>
    <w:basedOn w:val="Normal"/>
    <w:next w:val="Normal"/>
    <w:autoRedefine/>
    <w:uiPriority w:val="39"/>
    <w:unhideWhenUsed/>
    <w:rsid w:val="00F61568"/>
    <w:pPr>
      <w:ind w:left="1440"/>
    </w:pPr>
    <w:rPr>
      <w:rFonts w:asciiTheme="minorHAnsi" w:eastAsiaTheme="minorEastAsia" w:hAnsiTheme="minorHAnsi" w:cstheme="minorBidi"/>
      <w:sz w:val="20"/>
      <w:szCs w:val="20"/>
    </w:rPr>
  </w:style>
  <w:style w:type="paragraph" w:styleId="TDC8">
    <w:name w:val="toc 8"/>
    <w:basedOn w:val="Normal"/>
    <w:next w:val="Normal"/>
    <w:autoRedefine/>
    <w:uiPriority w:val="39"/>
    <w:unhideWhenUsed/>
    <w:rsid w:val="00F61568"/>
    <w:pPr>
      <w:ind w:left="1680"/>
    </w:pPr>
    <w:rPr>
      <w:rFonts w:asciiTheme="minorHAnsi" w:eastAsiaTheme="minorEastAsia" w:hAnsiTheme="minorHAnsi" w:cstheme="minorBidi"/>
      <w:sz w:val="20"/>
      <w:szCs w:val="20"/>
    </w:rPr>
  </w:style>
  <w:style w:type="paragraph" w:styleId="TDC9">
    <w:name w:val="toc 9"/>
    <w:basedOn w:val="Normal"/>
    <w:next w:val="Normal"/>
    <w:autoRedefine/>
    <w:uiPriority w:val="39"/>
    <w:unhideWhenUsed/>
    <w:rsid w:val="00F61568"/>
    <w:pPr>
      <w:ind w:left="1920"/>
    </w:pPr>
    <w:rPr>
      <w:rFonts w:asciiTheme="minorHAnsi" w:eastAsiaTheme="minorEastAsia" w:hAnsiTheme="minorHAnsi" w:cstheme="minorBidi"/>
      <w:sz w:val="20"/>
      <w:szCs w:val="20"/>
    </w:rPr>
  </w:style>
  <w:style w:type="paragraph" w:customStyle="1" w:styleId="Titulo3EIAP">
    <w:name w:val="Titulo 3 EIAP"/>
    <w:basedOn w:val="Titulo2EIAP"/>
    <w:autoRedefine/>
    <w:qFormat/>
    <w:rsid w:val="00F61568"/>
    <w:pPr>
      <w:outlineLvl w:val="2"/>
    </w:pPr>
    <w:rPr>
      <w:iCs/>
    </w:rPr>
  </w:style>
  <w:style w:type="character" w:customStyle="1" w:styleId="apple-converted-space">
    <w:name w:val="apple-converted-space"/>
    <w:basedOn w:val="Fuentedeprrafopredeter"/>
    <w:rsid w:val="00F61568"/>
  </w:style>
  <w:style w:type="paragraph" w:customStyle="1" w:styleId="Normal1">
    <w:name w:val="Normal1"/>
    <w:rsid w:val="00F61568"/>
    <w:pPr>
      <w:spacing w:after="200" w:line="276" w:lineRule="auto"/>
      <w:jc w:val="both"/>
    </w:pPr>
    <w:rPr>
      <w:rFonts w:ascii="Calibri" w:eastAsia="Calibri" w:hAnsi="Calibri" w:cs="Calibri"/>
      <w:color w:val="000000"/>
      <w:sz w:val="24"/>
      <w:szCs w:val="24"/>
      <w:lang w:val="es-PY" w:eastAsia="es-PY"/>
    </w:rPr>
  </w:style>
  <w:style w:type="paragraph" w:customStyle="1" w:styleId="Prrafodelista1">
    <w:name w:val="Párrafo de lista1"/>
    <w:basedOn w:val="Normal"/>
    <w:rsid w:val="00F61568"/>
    <w:pPr>
      <w:ind w:left="720"/>
      <w:contextualSpacing/>
    </w:pPr>
    <w:rPr>
      <w:rFonts w:ascii="Times New Roman" w:hAnsi="Times New Roman" w:cs="Times New Roman"/>
      <w:sz w:val="20"/>
      <w:szCs w:val="20"/>
      <w:lang w:val="pt-BR"/>
    </w:rPr>
  </w:style>
  <w:style w:type="table" w:styleId="Sombreadoclaro">
    <w:name w:val="Light Shading"/>
    <w:basedOn w:val="Tablanormal"/>
    <w:uiPriority w:val="60"/>
    <w:rsid w:val="00F61568"/>
    <w:pPr>
      <w:spacing w:after="0" w:line="240" w:lineRule="auto"/>
    </w:pPr>
    <w:rPr>
      <w:rFonts w:ascii="Times New Roman" w:eastAsia="Times New Roman" w:hAnsi="Times New Roman" w:cs="Times New Roman"/>
      <w:color w:val="000000" w:themeColor="text1" w:themeShade="BF"/>
      <w:sz w:val="20"/>
      <w:szCs w:val="20"/>
      <w:lang w:val="es-ES" w:eastAsia="es-E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Cuerpodeltexto295pto">
    <w:name w:val="Cuerpo del texto (2) + 9.5 pto"/>
    <w:rsid w:val="00F61568"/>
    <w:rPr>
      <w:rFonts w:ascii="Arial Unicode MS" w:eastAsia="Arial Unicode MS" w:hAnsi="Arial Unicode MS" w:cs="Arial Unicode MS"/>
      <w:b w:val="0"/>
      <w:bCs w:val="0"/>
      <w:i w:val="0"/>
      <w:iCs w:val="0"/>
      <w:smallCaps w:val="0"/>
      <w:strike w:val="0"/>
      <w:color w:val="000000"/>
      <w:spacing w:val="0"/>
      <w:w w:val="100"/>
      <w:position w:val="0"/>
      <w:sz w:val="19"/>
      <w:szCs w:val="19"/>
      <w:u w:val="none"/>
      <w:lang w:val="es-ES" w:eastAsia="es-ES" w:bidi="es-ES"/>
    </w:rPr>
  </w:style>
  <w:style w:type="character" w:customStyle="1" w:styleId="EstiloEstiloTtulo2TimesNewRomanCarIzquierda0cmPriCar">
    <w:name w:val="Estilo Estilo Título 2 + Times New Roman Car + Izquierda:  0 cm Pri... Car"/>
    <w:basedOn w:val="Fuentedeprrafopredeter"/>
    <w:link w:val="EstiloEstiloTtulo2TimesNewRomanCarIzquierda0cmPri"/>
    <w:rsid w:val="00F61568"/>
    <w:rPr>
      <w:rFonts w:ascii="Arial" w:hAnsi="Arial"/>
      <w:b/>
      <w:bCs/>
      <w:lang w:eastAsia="es-MX"/>
    </w:rPr>
  </w:style>
  <w:style w:type="paragraph" w:customStyle="1" w:styleId="EstiloEstiloTtulo2TimesNewRomanCarIzquierda0cmPri">
    <w:name w:val="Estilo Estilo Título 2 + Times New Roman Car + Izquierda:  0 cm Pri..."/>
    <w:basedOn w:val="Normal"/>
    <w:link w:val="EstiloEstiloTtulo2TimesNewRomanCarIzquierda0cmPriCar"/>
    <w:rsid w:val="00F61568"/>
    <w:pPr>
      <w:keepNext/>
      <w:spacing w:before="240" w:after="240" w:line="360" w:lineRule="auto"/>
      <w:jc w:val="both"/>
      <w:outlineLvl w:val="1"/>
    </w:pPr>
    <w:rPr>
      <w:rFonts w:ascii="Arial" w:eastAsiaTheme="minorHAnsi" w:hAnsi="Arial" w:cstheme="minorBidi"/>
      <w:b/>
      <w:bCs/>
      <w:sz w:val="22"/>
      <w:lang w:val="en-US" w:eastAsia="es-MX"/>
    </w:rPr>
  </w:style>
  <w:style w:type="paragraph" w:customStyle="1" w:styleId="EstiloEstiloTtulo1TimesNewRomanIzquierda0cmPrimera">
    <w:name w:val="Estilo Estilo Título 1 + Times New Roman + Izquierda:  0 cm Primera..."/>
    <w:basedOn w:val="Normal"/>
    <w:link w:val="EstiloEstiloTtulo1TimesNewRomanIzquierda0cmPrimeraCar"/>
    <w:rsid w:val="00F61568"/>
    <w:pPr>
      <w:keepNext/>
      <w:autoSpaceDE w:val="0"/>
      <w:autoSpaceDN w:val="0"/>
      <w:adjustRightInd w:val="0"/>
      <w:spacing w:before="240" w:after="360" w:line="360" w:lineRule="auto"/>
      <w:jc w:val="both"/>
      <w:outlineLvl w:val="0"/>
    </w:pPr>
    <w:rPr>
      <w:rFonts w:ascii="Arial" w:eastAsia="Times New Roman" w:hAnsi="Arial" w:cs="Times New Roman"/>
      <w:b/>
      <w:bCs/>
      <w:sz w:val="28"/>
      <w:szCs w:val="20"/>
      <w:lang w:eastAsia="es-ES"/>
    </w:rPr>
  </w:style>
  <w:style w:type="character" w:customStyle="1" w:styleId="EstiloEstiloTtulo1TimesNewRomanIzquierda0cmPrimeraCar">
    <w:name w:val="Estilo Estilo Título 1 + Times New Roman + Izquierda:  0 cm Primera... Car"/>
    <w:basedOn w:val="Fuentedeprrafopredeter"/>
    <w:link w:val="EstiloEstiloTtulo1TimesNewRomanIzquierda0cmPrimera"/>
    <w:rsid w:val="00F61568"/>
    <w:rPr>
      <w:rFonts w:ascii="Arial" w:eastAsia="Times New Roman" w:hAnsi="Arial" w:cs="Times New Roman"/>
      <w:b/>
      <w:bCs/>
      <w:sz w:val="28"/>
      <w:szCs w:val="20"/>
      <w:lang w:val="es-PY" w:eastAsia="es-ES"/>
    </w:rPr>
  </w:style>
  <w:style w:type="paragraph" w:customStyle="1" w:styleId="EstiloEstiloTtulo3TimesNewRomanIzquierda0cmPrimera">
    <w:name w:val="Estilo Estilo Título 3 + Times New Roman + Izquierda:  0 cm Primera..."/>
    <w:basedOn w:val="Normal"/>
    <w:rsid w:val="00F61568"/>
    <w:pPr>
      <w:keepNext/>
      <w:spacing w:before="240" w:after="120" w:line="360" w:lineRule="auto"/>
      <w:jc w:val="both"/>
      <w:outlineLvl w:val="2"/>
    </w:pPr>
    <w:rPr>
      <w:rFonts w:ascii="Arial" w:eastAsia="Times New Roman" w:hAnsi="Arial" w:cs="Times New Roman"/>
      <w:b/>
      <w:bCs/>
      <w:sz w:val="22"/>
      <w:szCs w:val="20"/>
      <w:lang w:eastAsia="es-MX"/>
    </w:rPr>
  </w:style>
  <w:style w:type="paragraph" w:customStyle="1" w:styleId="EstiloNegritaVerdePrimeralnea125cmAntes6ptoDespu">
    <w:name w:val="Estilo Negrita Verde Primera línea:  125 cm Antes:  6 pto Despu..."/>
    <w:basedOn w:val="Normal"/>
    <w:rsid w:val="00F61568"/>
    <w:pPr>
      <w:spacing w:before="120" w:after="120" w:line="360" w:lineRule="auto"/>
      <w:ind w:firstLine="709"/>
      <w:jc w:val="both"/>
    </w:pPr>
    <w:rPr>
      <w:rFonts w:ascii="Arial" w:eastAsia="Times New Roman" w:hAnsi="Arial" w:cs="Times New Roman"/>
      <w:b/>
      <w:bCs/>
      <w:sz w:val="20"/>
      <w:szCs w:val="20"/>
      <w:lang w:eastAsia="es-MX"/>
    </w:rPr>
  </w:style>
  <w:style w:type="paragraph" w:customStyle="1" w:styleId="Predeterminado">
    <w:name w:val="Predeterminado"/>
    <w:rsid w:val="00F61568"/>
    <w:pPr>
      <w:tabs>
        <w:tab w:val="left" w:pos="426"/>
      </w:tabs>
      <w:suppressAutoHyphens/>
      <w:spacing w:after="200" w:line="276" w:lineRule="auto"/>
      <w:ind w:firstLine="720"/>
      <w:jc w:val="both"/>
    </w:pPr>
    <w:rPr>
      <w:rFonts w:ascii="Times New Roman" w:eastAsia="Droid Sans Fallback" w:hAnsi="Times New Roman" w:cs="Times New Roman"/>
      <w:lang w:val="es-PY"/>
    </w:rPr>
  </w:style>
  <w:style w:type="character" w:customStyle="1" w:styleId="DescripcinCar">
    <w:name w:val="Descripción Car"/>
    <w:link w:val="Descripcin"/>
    <w:uiPriority w:val="35"/>
    <w:locked/>
    <w:rsid w:val="00F61568"/>
    <w:rPr>
      <w:rFonts w:ascii="Garamond" w:eastAsia="Calibri" w:hAnsi="Garamond" w:cs="Calibri"/>
      <w:i/>
      <w:iCs/>
      <w:color w:val="44546A" w:themeColor="text2"/>
      <w:sz w:val="18"/>
      <w:szCs w:val="18"/>
      <w:lang w:val="es-PY" w:eastAsia="es-PY"/>
    </w:rPr>
  </w:style>
  <w:style w:type="paragraph" w:customStyle="1" w:styleId="Sangra3detindependiente1">
    <w:name w:val="Sangría 3 de t. independiente1"/>
    <w:basedOn w:val="Normal"/>
    <w:rsid w:val="00F61568"/>
    <w:pPr>
      <w:suppressAutoHyphens/>
      <w:ind w:left="705"/>
      <w:jc w:val="both"/>
    </w:pPr>
    <w:rPr>
      <w:rFonts w:ascii="MS Reference Sans Serif" w:eastAsia="Times New Roman" w:hAnsi="MS Reference Sans Serif" w:cs="Times New Roman"/>
      <w:sz w:val="22"/>
      <w:szCs w:val="24"/>
      <w:lang w:val="es-ES" w:eastAsia="ar-SA"/>
    </w:rPr>
  </w:style>
  <w:style w:type="paragraph" w:customStyle="1" w:styleId="Sangra3detindependiente2">
    <w:name w:val="Sangría 3 de t. independiente2"/>
    <w:basedOn w:val="Normal"/>
    <w:rsid w:val="00F61568"/>
    <w:pPr>
      <w:suppressAutoHyphens/>
      <w:ind w:left="705"/>
      <w:jc w:val="both"/>
    </w:pPr>
    <w:rPr>
      <w:rFonts w:ascii="MS Reference Sans Serif" w:eastAsia="Times New Roman" w:hAnsi="MS Reference Sans Serif" w:cs="Times New Roman"/>
      <w:sz w:val="22"/>
      <w:szCs w:val="24"/>
      <w:lang w:val="es-ES" w:eastAsia="ar-SA"/>
    </w:rPr>
  </w:style>
  <w:style w:type="character" w:customStyle="1" w:styleId="Sangra2detindependienteCar">
    <w:name w:val="Sangría 2 de t. independiente Car"/>
    <w:basedOn w:val="Fuentedeprrafopredeter"/>
    <w:link w:val="Sangra2detindependiente"/>
    <w:uiPriority w:val="99"/>
    <w:semiHidden/>
    <w:rsid w:val="00F61568"/>
    <w:rPr>
      <w:rFonts w:eastAsiaTheme="minorEastAsia"/>
      <w:sz w:val="24"/>
      <w:lang w:eastAsia="es-PY"/>
    </w:rPr>
  </w:style>
  <w:style w:type="paragraph" w:styleId="Sangra2detindependiente">
    <w:name w:val="Body Text Indent 2"/>
    <w:basedOn w:val="Normal"/>
    <w:link w:val="Sangra2detindependienteCar"/>
    <w:uiPriority w:val="99"/>
    <w:semiHidden/>
    <w:unhideWhenUsed/>
    <w:rsid w:val="00F61568"/>
    <w:pPr>
      <w:spacing w:after="120" w:line="480" w:lineRule="auto"/>
      <w:ind w:left="283"/>
      <w:jc w:val="both"/>
    </w:pPr>
    <w:rPr>
      <w:rFonts w:asciiTheme="minorHAnsi" w:eastAsiaTheme="minorEastAsia" w:hAnsiTheme="minorHAnsi" w:cstheme="minorBidi"/>
      <w:lang w:val="en-US"/>
    </w:rPr>
  </w:style>
  <w:style w:type="character" w:customStyle="1" w:styleId="Sangra2detindependienteCar1">
    <w:name w:val="Sangría 2 de t. independiente Car1"/>
    <w:basedOn w:val="Fuentedeprrafopredeter"/>
    <w:uiPriority w:val="99"/>
    <w:semiHidden/>
    <w:rsid w:val="00F61568"/>
    <w:rPr>
      <w:rFonts w:ascii="Garamond" w:eastAsia="Calibri" w:hAnsi="Garamond" w:cs="Calibri"/>
      <w:sz w:val="24"/>
      <w:lang w:val="es-PY" w:eastAsia="es-PY"/>
    </w:rPr>
  </w:style>
  <w:style w:type="paragraph" w:customStyle="1" w:styleId="CUADROEIAP">
    <w:name w:val="CUADRO EIAP"/>
    <w:basedOn w:val="Normal"/>
    <w:qFormat/>
    <w:rsid w:val="00F61568"/>
    <w:pPr>
      <w:autoSpaceDE w:val="0"/>
      <w:autoSpaceDN w:val="0"/>
      <w:adjustRightInd w:val="0"/>
      <w:jc w:val="both"/>
    </w:pPr>
    <w:rPr>
      <w:rFonts w:asciiTheme="minorHAnsi" w:eastAsiaTheme="minorEastAsia" w:hAnsiTheme="minorHAnsi" w:cstheme="minorBidi"/>
      <w:color w:val="000000" w:themeColor="text1"/>
      <w:spacing w:val="1"/>
      <w:szCs w:val="24"/>
    </w:rPr>
  </w:style>
  <w:style w:type="paragraph" w:customStyle="1" w:styleId="FIGURASEIA">
    <w:name w:val="FIGURAS EIA"/>
    <w:basedOn w:val="Normal"/>
    <w:qFormat/>
    <w:rsid w:val="00F61568"/>
    <w:pPr>
      <w:jc w:val="both"/>
    </w:pPr>
    <w:rPr>
      <w:rFonts w:asciiTheme="minorHAnsi" w:eastAsiaTheme="minorEastAsia" w:hAnsiTheme="minorHAnsi" w:cstheme="minorBidi"/>
      <w:szCs w:val="24"/>
      <w:lang w:eastAsia="en-US"/>
    </w:rPr>
  </w:style>
  <w:style w:type="character" w:customStyle="1" w:styleId="Titulo4Car">
    <w:name w:val="Titulo 4 Car"/>
    <w:link w:val="Titulo4"/>
    <w:locked/>
    <w:rsid w:val="00F61568"/>
    <w:rPr>
      <w:rFonts w:ascii="Calibri" w:eastAsia="Calibri" w:hAnsi="Calibri"/>
      <w:b/>
      <w:sz w:val="24"/>
      <w:lang w:val="es-ES_tradnl" w:eastAsia="es-ES_tradnl"/>
    </w:rPr>
  </w:style>
  <w:style w:type="paragraph" w:customStyle="1" w:styleId="Titulo4">
    <w:name w:val="Titulo 4"/>
    <w:basedOn w:val="Normal"/>
    <w:link w:val="Titulo4Car"/>
    <w:qFormat/>
    <w:rsid w:val="00F61568"/>
    <w:pPr>
      <w:spacing w:before="240" w:after="240"/>
      <w:jc w:val="both"/>
    </w:pPr>
    <w:rPr>
      <w:rFonts w:ascii="Calibri" w:hAnsi="Calibri" w:cstheme="minorBidi"/>
      <w:b/>
      <w:lang w:val="es-ES_tradnl" w:eastAsia="es-ES_tradnl"/>
    </w:rPr>
  </w:style>
  <w:style w:type="paragraph" w:customStyle="1" w:styleId="xmsonormal">
    <w:name w:val="x_msonormal"/>
    <w:basedOn w:val="Normal"/>
    <w:rsid w:val="00F61568"/>
    <w:pPr>
      <w:spacing w:before="100" w:beforeAutospacing="1" w:after="100" w:afterAutospacing="1"/>
    </w:pPr>
    <w:rPr>
      <w:rFonts w:ascii="Times New Roman" w:eastAsia="Times New Roman" w:hAnsi="Times New Roman" w:cs="Times New Roman"/>
      <w:szCs w:val="24"/>
    </w:rPr>
  </w:style>
  <w:style w:type="character" w:styleId="Textoennegrita">
    <w:name w:val="Strong"/>
    <w:basedOn w:val="Fuentedeprrafopredeter"/>
    <w:uiPriority w:val="22"/>
    <w:qFormat/>
    <w:rsid w:val="00931BBA"/>
    <w:rPr>
      <w:b/>
      <w:bCs/>
    </w:rPr>
  </w:style>
  <w:style w:type="character" w:customStyle="1" w:styleId="Mencinsinresolver1">
    <w:name w:val="Mención sin resolver1"/>
    <w:basedOn w:val="Fuentedeprrafopredeter"/>
    <w:uiPriority w:val="99"/>
    <w:semiHidden/>
    <w:unhideWhenUsed/>
    <w:rsid w:val="003905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6116">
      <w:bodyDiv w:val="1"/>
      <w:marLeft w:val="0"/>
      <w:marRight w:val="0"/>
      <w:marTop w:val="0"/>
      <w:marBottom w:val="0"/>
      <w:divBdr>
        <w:top w:val="none" w:sz="0" w:space="0" w:color="auto"/>
        <w:left w:val="none" w:sz="0" w:space="0" w:color="auto"/>
        <w:bottom w:val="none" w:sz="0" w:space="0" w:color="auto"/>
        <w:right w:val="none" w:sz="0" w:space="0" w:color="auto"/>
      </w:divBdr>
    </w:div>
    <w:div w:id="20280599">
      <w:bodyDiv w:val="1"/>
      <w:marLeft w:val="0"/>
      <w:marRight w:val="0"/>
      <w:marTop w:val="0"/>
      <w:marBottom w:val="0"/>
      <w:divBdr>
        <w:top w:val="none" w:sz="0" w:space="0" w:color="auto"/>
        <w:left w:val="none" w:sz="0" w:space="0" w:color="auto"/>
        <w:bottom w:val="none" w:sz="0" w:space="0" w:color="auto"/>
        <w:right w:val="none" w:sz="0" w:space="0" w:color="auto"/>
      </w:divBdr>
    </w:div>
    <w:div w:id="35466871">
      <w:bodyDiv w:val="1"/>
      <w:marLeft w:val="0"/>
      <w:marRight w:val="0"/>
      <w:marTop w:val="0"/>
      <w:marBottom w:val="0"/>
      <w:divBdr>
        <w:top w:val="none" w:sz="0" w:space="0" w:color="auto"/>
        <w:left w:val="none" w:sz="0" w:space="0" w:color="auto"/>
        <w:bottom w:val="none" w:sz="0" w:space="0" w:color="auto"/>
        <w:right w:val="none" w:sz="0" w:space="0" w:color="auto"/>
      </w:divBdr>
    </w:div>
    <w:div w:id="52895526">
      <w:bodyDiv w:val="1"/>
      <w:marLeft w:val="0"/>
      <w:marRight w:val="0"/>
      <w:marTop w:val="0"/>
      <w:marBottom w:val="0"/>
      <w:divBdr>
        <w:top w:val="none" w:sz="0" w:space="0" w:color="auto"/>
        <w:left w:val="none" w:sz="0" w:space="0" w:color="auto"/>
        <w:bottom w:val="none" w:sz="0" w:space="0" w:color="auto"/>
        <w:right w:val="none" w:sz="0" w:space="0" w:color="auto"/>
      </w:divBdr>
    </w:div>
    <w:div w:id="59208864">
      <w:bodyDiv w:val="1"/>
      <w:marLeft w:val="0"/>
      <w:marRight w:val="0"/>
      <w:marTop w:val="0"/>
      <w:marBottom w:val="0"/>
      <w:divBdr>
        <w:top w:val="none" w:sz="0" w:space="0" w:color="auto"/>
        <w:left w:val="none" w:sz="0" w:space="0" w:color="auto"/>
        <w:bottom w:val="none" w:sz="0" w:space="0" w:color="auto"/>
        <w:right w:val="none" w:sz="0" w:space="0" w:color="auto"/>
      </w:divBdr>
    </w:div>
    <w:div w:id="70390845">
      <w:bodyDiv w:val="1"/>
      <w:marLeft w:val="0"/>
      <w:marRight w:val="0"/>
      <w:marTop w:val="0"/>
      <w:marBottom w:val="0"/>
      <w:divBdr>
        <w:top w:val="none" w:sz="0" w:space="0" w:color="auto"/>
        <w:left w:val="none" w:sz="0" w:space="0" w:color="auto"/>
        <w:bottom w:val="none" w:sz="0" w:space="0" w:color="auto"/>
        <w:right w:val="none" w:sz="0" w:space="0" w:color="auto"/>
      </w:divBdr>
    </w:div>
    <w:div w:id="84037044">
      <w:bodyDiv w:val="1"/>
      <w:marLeft w:val="0"/>
      <w:marRight w:val="0"/>
      <w:marTop w:val="0"/>
      <w:marBottom w:val="0"/>
      <w:divBdr>
        <w:top w:val="none" w:sz="0" w:space="0" w:color="auto"/>
        <w:left w:val="none" w:sz="0" w:space="0" w:color="auto"/>
        <w:bottom w:val="none" w:sz="0" w:space="0" w:color="auto"/>
        <w:right w:val="none" w:sz="0" w:space="0" w:color="auto"/>
      </w:divBdr>
    </w:div>
    <w:div w:id="98985552">
      <w:bodyDiv w:val="1"/>
      <w:marLeft w:val="0"/>
      <w:marRight w:val="0"/>
      <w:marTop w:val="0"/>
      <w:marBottom w:val="0"/>
      <w:divBdr>
        <w:top w:val="none" w:sz="0" w:space="0" w:color="auto"/>
        <w:left w:val="none" w:sz="0" w:space="0" w:color="auto"/>
        <w:bottom w:val="none" w:sz="0" w:space="0" w:color="auto"/>
        <w:right w:val="none" w:sz="0" w:space="0" w:color="auto"/>
      </w:divBdr>
    </w:div>
    <w:div w:id="103548515">
      <w:bodyDiv w:val="1"/>
      <w:marLeft w:val="0"/>
      <w:marRight w:val="0"/>
      <w:marTop w:val="0"/>
      <w:marBottom w:val="0"/>
      <w:divBdr>
        <w:top w:val="none" w:sz="0" w:space="0" w:color="auto"/>
        <w:left w:val="none" w:sz="0" w:space="0" w:color="auto"/>
        <w:bottom w:val="none" w:sz="0" w:space="0" w:color="auto"/>
        <w:right w:val="none" w:sz="0" w:space="0" w:color="auto"/>
      </w:divBdr>
    </w:div>
    <w:div w:id="114561248">
      <w:bodyDiv w:val="1"/>
      <w:marLeft w:val="0"/>
      <w:marRight w:val="0"/>
      <w:marTop w:val="0"/>
      <w:marBottom w:val="0"/>
      <w:divBdr>
        <w:top w:val="none" w:sz="0" w:space="0" w:color="auto"/>
        <w:left w:val="none" w:sz="0" w:space="0" w:color="auto"/>
        <w:bottom w:val="none" w:sz="0" w:space="0" w:color="auto"/>
        <w:right w:val="none" w:sz="0" w:space="0" w:color="auto"/>
      </w:divBdr>
    </w:div>
    <w:div w:id="128204172">
      <w:bodyDiv w:val="1"/>
      <w:marLeft w:val="0"/>
      <w:marRight w:val="0"/>
      <w:marTop w:val="0"/>
      <w:marBottom w:val="0"/>
      <w:divBdr>
        <w:top w:val="none" w:sz="0" w:space="0" w:color="auto"/>
        <w:left w:val="none" w:sz="0" w:space="0" w:color="auto"/>
        <w:bottom w:val="none" w:sz="0" w:space="0" w:color="auto"/>
        <w:right w:val="none" w:sz="0" w:space="0" w:color="auto"/>
      </w:divBdr>
    </w:div>
    <w:div w:id="132522881">
      <w:bodyDiv w:val="1"/>
      <w:marLeft w:val="0"/>
      <w:marRight w:val="0"/>
      <w:marTop w:val="0"/>
      <w:marBottom w:val="0"/>
      <w:divBdr>
        <w:top w:val="none" w:sz="0" w:space="0" w:color="auto"/>
        <w:left w:val="none" w:sz="0" w:space="0" w:color="auto"/>
        <w:bottom w:val="none" w:sz="0" w:space="0" w:color="auto"/>
        <w:right w:val="none" w:sz="0" w:space="0" w:color="auto"/>
      </w:divBdr>
    </w:div>
    <w:div w:id="137962835">
      <w:bodyDiv w:val="1"/>
      <w:marLeft w:val="0"/>
      <w:marRight w:val="0"/>
      <w:marTop w:val="0"/>
      <w:marBottom w:val="0"/>
      <w:divBdr>
        <w:top w:val="none" w:sz="0" w:space="0" w:color="auto"/>
        <w:left w:val="none" w:sz="0" w:space="0" w:color="auto"/>
        <w:bottom w:val="none" w:sz="0" w:space="0" w:color="auto"/>
        <w:right w:val="none" w:sz="0" w:space="0" w:color="auto"/>
      </w:divBdr>
    </w:div>
    <w:div w:id="146476807">
      <w:bodyDiv w:val="1"/>
      <w:marLeft w:val="0"/>
      <w:marRight w:val="0"/>
      <w:marTop w:val="0"/>
      <w:marBottom w:val="0"/>
      <w:divBdr>
        <w:top w:val="none" w:sz="0" w:space="0" w:color="auto"/>
        <w:left w:val="none" w:sz="0" w:space="0" w:color="auto"/>
        <w:bottom w:val="none" w:sz="0" w:space="0" w:color="auto"/>
        <w:right w:val="none" w:sz="0" w:space="0" w:color="auto"/>
      </w:divBdr>
    </w:div>
    <w:div w:id="187989299">
      <w:bodyDiv w:val="1"/>
      <w:marLeft w:val="0"/>
      <w:marRight w:val="0"/>
      <w:marTop w:val="0"/>
      <w:marBottom w:val="0"/>
      <w:divBdr>
        <w:top w:val="none" w:sz="0" w:space="0" w:color="auto"/>
        <w:left w:val="none" w:sz="0" w:space="0" w:color="auto"/>
        <w:bottom w:val="none" w:sz="0" w:space="0" w:color="auto"/>
        <w:right w:val="none" w:sz="0" w:space="0" w:color="auto"/>
      </w:divBdr>
    </w:div>
    <w:div w:id="199708163">
      <w:bodyDiv w:val="1"/>
      <w:marLeft w:val="0"/>
      <w:marRight w:val="0"/>
      <w:marTop w:val="0"/>
      <w:marBottom w:val="0"/>
      <w:divBdr>
        <w:top w:val="none" w:sz="0" w:space="0" w:color="auto"/>
        <w:left w:val="none" w:sz="0" w:space="0" w:color="auto"/>
        <w:bottom w:val="none" w:sz="0" w:space="0" w:color="auto"/>
        <w:right w:val="none" w:sz="0" w:space="0" w:color="auto"/>
      </w:divBdr>
    </w:div>
    <w:div w:id="222915806">
      <w:bodyDiv w:val="1"/>
      <w:marLeft w:val="0"/>
      <w:marRight w:val="0"/>
      <w:marTop w:val="0"/>
      <w:marBottom w:val="0"/>
      <w:divBdr>
        <w:top w:val="none" w:sz="0" w:space="0" w:color="auto"/>
        <w:left w:val="none" w:sz="0" w:space="0" w:color="auto"/>
        <w:bottom w:val="none" w:sz="0" w:space="0" w:color="auto"/>
        <w:right w:val="none" w:sz="0" w:space="0" w:color="auto"/>
      </w:divBdr>
    </w:div>
    <w:div w:id="228198071">
      <w:bodyDiv w:val="1"/>
      <w:marLeft w:val="0"/>
      <w:marRight w:val="0"/>
      <w:marTop w:val="0"/>
      <w:marBottom w:val="0"/>
      <w:divBdr>
        <w:top w:val="none" w:sz="0" w:space="0" w:color="auto"/>
        <w:left w:val="none" w:sz="0" w:space="0" w:color="auto"/>
        <w:bottom w:val="none" w:sz="0" w:space="0" w:color="auto"/>
        <w:right w:val="none" w:sz="0" w:space="0" w:color="auto"/>
      </w:divBdr>
    </w:div>
    <w:div w:id="312680402">
      <w:bodyDiv w:val="1"/>
      <w:marLeft w:val="0"/>
      <w:marRight w:val="0"/>
      <w:marTop w:val="0"/>
      <w:marBottom w:val="0"/>
      <w:divBdr>
        <w:top w:val="none" w:sz="0" w:space="0" w:color="auto"/>
        <w:left w:val="none" w:sz="0" w:space="0" w:color="auto"/>
        <w:bottom w:val="none" w:sz="0" w:space="0" w:color="auto"/>
        <w:right w:val="none" w:sz="0" w:space="0" w:color="auto"/>
      </w:divBdr>
    </w:div>
    <w:div w:id="317613442">
      <w:bodyDiv w:val="1"/>
      <w:marLeft w:val="0"/>
      <w:marRight w:val="0"/>
      <w:marTop w:val="0"/>
      <w:marBottom w:val="0"/>
      <w:divBdr>
        <w:top w:val="none" w:sz="0" w:space="0" w:color="auto"/>
        <w:left w:val="none" w:sz="0" w:space="0" w:color="auto"/>
        <w:bottom w:val="none" w:sz="0" w:space="0" w:color="auto"/>
        <w:right w:val="none" w:sz="0" w:space="0" w:color="auto"/>
      </w:divBdr>
    </w:div>
    <w:div w:id="328874271">
      <w:bodyDiv w:val="1"/>
      <w:marLeft w:val="0"/>
      <w:marRight w:val="0"/>
      <w:marTop w:val="0"/>
      <w:marBottom w:val="0"/>
      <w:divBdr>
        <w:top w:val="none" w:sz="0" w:space="0" w:color="auto"/>
        <w:left w:val="none" w:sz="0" w:space="0" w:color="auto"/>
        <w:bottom w:val="none" w:sz="0" w:space="0" w:color="auto"/>
        <w:right w:val="none" w:sz="0" w:space="0" w:color="auto"/>
      </w:divBdr>
    </w:div>
    <w:div w:id="330184937">
      <w:bodyDiv w:val="1"/>
      <w:marLeft w:val="0"/>
      <w:marRight w:val="0"/>
      <w:marTop w:val="0"/>
      <w:marBottom w:val="0"/>
      <w:divBdr>
        <w:top w:val="none" w:sz="0" w:space="0" w:color="auto"/>
        <w:left w:val="none" w:sz="0" w:space="0" w:color="auto"/>
        <w:bottom w:val="none" w:sz="0" w:space="0" w:color="auto"/>
        <w:right w:val="none" w:sz="0" w:space="0" w:color="auto"/>
      </w:divBdr>
    </w:div>
    <w:div w:id="334653152">
      <w:bodyDiv w:val="1"/>
      <w:marLeft w:val="0"/>
      <w:marRight w:val="0"/>
      <w:marTop w:val="0"/>
      <w:marBottom w:val="0"/>
      <w:divBdr>
        <w:top w:val="none" w:sz="0" w:space="0" w:color="auto"/>
        <w:left w:val="none" w:sz="0" w:space="0" w:color="auto"/>
        <w:bottom w:val="none" w:sz="0" w:space="0" w:color="auto"/>
        <w:right w:val="none" w:sz="0" w:space="0" w:color="auto"/>
      </w:divBdr>
    </w:div>
    <w:div w:id="336276037">
      <w:bodyDiv w:val="1"/>
      <w:marLeft w:val="0"/>
      <w:marRight w:val="0"/>
      <w:marTop w:val="0"/>
      <w:marBottom w:val="0"/>
      <w:divBdr>
        <w:top w:val="none" w:sz="0" w:space="0" w:color="auto"/>
        <w:left w:val="none" w:sz="0" w:space="0" w:color="auto"/>
        <w:bottom w:val="none" w:sz="0" w:space="0" w:color="auto"/>
        <w:right w:val="none" w:sz="0" w:space="0" w:color="auto"/>
      </w:divBdr>
    </w:div>
    <w:div w:id="337857054">
      <w:bodyDiv w:val="1"/>
      <w:marLeft w:val="0"/>
      <w:marRight w:val="0"/>
      <w:marTop w:val="0"/>
      <w:marBottom w:val="0"/>
      <w:divBdr>
        <w:top w:val="none" w:sz="0" w:space="0" w:color="auto"/>
        <w:left w:val="none" w:sz="0" w:space="0" w:color="auto"/>
        <w:bottom w:val="none" w:sz="0" w:space="0" w:color="auto"/>
        <w:right w:val="none" w:sz="0" w:space="0" w:color="auto"/>
      </w:divBdr>
    </w:div>
    <w:div w:id="341662919">
      <w:bodyDiv w:val="1"/>
      <w:marLeft w:val="0"/>
      <w:marRight w:val="0"/>
      <w:marTop w:val="0"/>
      <w:marBottom w:val="0"/>
      <w:divBdr>
        <w:top w:val="none" w:sz="0" w:space="0" w:color="auto"/>
        <w:left w:val="none" w:sz="0" w:space="0" w:color="auto"/>
        <w:bottom w:val="none" w:sz="0" w:space="0" w:color="auto"/>
        <w:right w:val="none" w:sz="0" w:space="0" w:color="auto"/>
      </w:divBdr>
    </w:div>
    <w:div w:id="343172773">
      <w:bodyDiv w:val="1"/>
      <w:marLeft w:val="0"/>
      <w:marRight w:val="0"/>
      <w:marTop w:val="0"/>
      <w:marBottom w:val="0"/>
      <w:divBdr>
        <w:top w:val="none" w:sz="0" w:space="0" w:color="auto"/>
        <w:left w:val="none" w:sz="0" w:space="0" w:color="auto"/>
        <w:bottom w:val="none" w:sz="0" w:space="0" w:color="auto"/>
        <w:right w:val="none" w:sz="0" w:space="0" w:color="auto"/>
      </w:divBdr>
    </w:div>
    <w:div w:id="344484146">
      <w:bodyDiv w:val="1"/>
      <w:marLeft w:val="0"/>
      <w:marRight w:val="0"/>
      <w:marTop w:val="0"/>
      <w:marBottom w:val="0"/>
      <w:divBdr>
        <w:top w:val="none" w:sz="0" w:space="0" w:color="auto"/>
        <w:left w:val="none" w:sz="0" w:space="0" w:color="auto"/>
        <w:bottom w:val="none" w:sz="0" w:space="0" w:color="auto"/>
        <w:right w:val="none" w:sz="0" w:space="0" w:color="auto"/>
      </w:divBdr>
    </w:div>
    <w:div w:id="366760490">
      <w:bodyDiv w:val="1"/>
      <w:marLeft w:val="0"/>
      <w:marRight w:val="0"/>
      <w:marTop w:val="0"/>
      <w:marBottom w:val="0"/>
      <w:divBdr>
        <w:top w:val="none" w:sz="0" w:space="0" w:color="auto"/>
        <w:left w:val="none" w:sz="0" w:space="0" w:color="auto"/>
        <w:bottom w:val="none" w:sz="0" w:space="0" w:color="auto"/>
        <w:right w:val="none" w:sz="0" w:space="0" w:color="auto"/>
      </w:divBdr>
    </w:div>
    <w:div w:id="370421463">
      <w:bodyDiv w:val="1"/>
      <w:marLeft w:val="0"/>
      <w:marRight w:val="0"/>
      <w:marTop w:val="0"/>
      <w:marBottom w:val="0"/>
      <w:divBdr>
        <w:top w:val="none" w:sz="0" w:space="0" w:color="auto"/>
        <w:left w:val="none" w:sz="0" w:space="0" w:color="auto"/>
        <w:bottom w:val="none" w:sz="0" w:space="0" w:color="auto"/>
        <w:right w:val="none" w:sz="0" w:space="0" w:color="auto"/>
      </w:divBdr>
    </w:div>
    <w:div w:id="393700991">
      <w:bodyDiv w:val="1"/>
      <w:marLeft w:val="0"/>
      <w:marRight w:val="0"/>
      <w:marTop w:val="0"/>
      <w:marBottom w:val="0"/>
      <w:divBdr>
        <w:top w:val="none" w:sz="0" w:space="0" w:color="auto"/>
        <w:left w:val="none" w:sz="0" w:space="0" w:color="auto"/>
        <w:bottom w:val="none" w:sz="0" w:space="0" w:color="auto"/>
        <w:right w:val="none" w:sz="0" w:space="0" w:color="auto"/>
      </w:divBdr>
    </w:div>
    <w:div w:id="425736969">
      <w:bodyDiv w:val="1"/>
      <w:marLeft w:val="0"/>
      <w:marRight w:val="0"/>
      <w:marTop w:val="0"/>
      <w:marBottom w:val="0"/>
      <w:divBdr>
        <w:top w:val="none" w:sz="0" w:space="0" w:color="auto"/>
        <w:left w:val="none" w:sz="0" w:space="0" w:color="auto"/>
        <w:bottom w:val="none" w:sz="0" w:space="0" w:color="auto"/>
        <w:right w:val="none" w:sz="0" w:space="0" w:color="auto"/>
      </w:divBdr>
    </w:div>
    <w:div w:id="430392755">
      <w:bodyDiv w:val="1"/>
      <w:marLeft w:val="0"/>
      <w:marRight w:val="0"/>
      <w:marTop w:val="0"/>
      <w:marBottom w:val="0"/>
      <w:divBdr>
        <w:top w:val="none" w:sz="0" w:space="0" w:color="auto"/>
        <w:left w:val="none" w:sz="0" w:space="0" w:color="auto"/>
        <w:bottom w:val="none" w:sz="0" w:space="0" w:color="auto"/>
        <w:right w:val="none" w:sz="0" w:space="0" w:color="auto"/>
      </w:divBdr>
    </w:div>
    <w:div w:id="451244971">
      <w:bodyDiv w:val="1"/>
      <w:marLeft w:val="0"/>
      <w:marRight w:val="0"/>
      <w:marTop w:val="0"/>
      <w:marBottom w:val="0"/>
      <w:divBdr>
        <w:top w:val="none" w:sz="0" w:space="0" w:color="auto"/>
        <w:left w:val="none" w:sz="0" w:space="0" w:color="auto"/>
        <w:bottom w:val="none" w:sz="0" w:space="0" w:color="auto"/>
        <w:right w:val="none" w:sz="0" w:space="0" w:color="auto"/>
      </w:divBdr>
    </w:div>
    <w:div w:id="469175784">
      <w:bodyDiv w:val="1"/>
      <w:marLeft w:val="0"/>
      <w:marRight w:val="0"/>
      <w:marTop w:val="0"/>
      <w:marBottom w:val="0"/>
      <w:divBdr>
        <w:top w:val="none" w:sz="0" w:space="0" w:color="auto"/>
        <w:left w:val="none" w:sz="0" w:space="0" w:color="auto"/>
        <w:bottom w:val="none" w:sz="0" w:space="0" w:color="auto"/>
        <w:right w:val="none" w:sz="0" w:space="0" w:color="auto"/>
      </w:divBdr>
    </w:div>
    <w:div w:id="497694633">
      <w:bodyDiv w:val="1"/>
      <w:marLeft w:val="0"/>
      <w:marRight w:val="0"/>
      <w:marTop w:val="0"/>
      <w:marBottom w:val="0"/>
      <w:divBdr>
        <w:top w:val="none" w:sz="0" w:space="0" w:color="auto"/>
        <w:left w:val="none" w:sz="0" w:space="0" w:color="auto"/>
        <w:bottom w:val="none" w:sz="0" w:space="0" w:color="auto"/>
        <w:right w:val="none" w:sz="0" w:space="0" w:color="auto"/>
      </w:divBdr>
      <w:divsChild>
        <w:div w:id="246503034">
          <w:marLeft w:val="0"/>
          <w:marRight w:val="0"/>
          <w:marTop w:val="0"/>
          <w:marBottom w:val="0"/>
          <w:divBdr>
            <w:top w:val="none" w:sz="0" w:space="0" w:color="auto"/>
            <w:left w:val="none" w:sz="0" w:space="0" w:color="auto"/>
            <w:bottom w:val="none" w:sz="0" w:space="0" w:color="auto"/>
            <w:right w:val="none" w:sz="0" w:space="0" w:color="auto"/>
          </w:divBdr>
        </w:div>
      </w:divsChild>
    </w:div>
    <w:div w:id="502166153">
      <w:bodyDiv w:val="1"/>
      <w:marLeft w:val="0"/>
      <w:marRight w:val="0"/>
      <w:marTop w:val="0"/>
      <w:marBottom w:val="0"/>
      <w:divBdr>
        <w:top w:val="none" w:sz="0" w:space="0" w:color="auto"/>
        <w:left w:val="none" w:sz="0" w:space="0" w:color="auto"/>
        <w:bottom w:val="none" w:sz="0" w:space="0" w:color="auto"/>
        <w:right w:val="none" w:sz="0" w:space="0" w:color="auto"/>
      </w:divBdr>
    </w:div>
    <w:div w:id="506096487">
      <w:bodyDiv w:val="1"/>
      <w:marLeft w:val="0"/>
      <w:marRight w:val="0"/>
      <w:marTop w:val="0"/>
      <w:marBottom w:val="0"/>
      <w:divBdr>
        <w:top w:val="none" w:sz="0" w:space="0" w:color="auto"/>
        <w:left w:val="none" w:sz="0" w:space="0" w:color="auto"/>
        <w:bottom w:val="none" w:sz="0" w:space="0" w:color="auto"/>
        <w:right w:val="none" w:sz="0" w:space="0" w:color="auto"/>
      </w:divBdr>
    </w:div>
    <w:div w:id="539324568">
      <w:bodyDiv w:val="1"/>
      <w:marLeft w:val="0"/>
      <w:marRight w:val="0"/>
      <w:marTop w:val="0"/>
      <w:marBottom w:val="0"/>
      <w:divBdr>
        <w:top w:val="none" w:sz="0" w:space="0" w:color="auto"/>
        <w:left w:val="none" w:sz="0" w:space="0" w:color="auto"/>
        <w:bottom w:val="none" w:sz="0" w:space="0" w:color="auto"/>
        <w:right w:val="none" w:sz="0" w:space="0" w:color="auto"/>
      </w:divBdr>
    </w:div>
    <w:div w:id="570389898">
      <w:bodyDiv w:val="1"/>
      <w:marLeft w:val="0"/>
      <w:marRight w:val="0"/>
      <w:marTop w:val="0"/>
      <w:marBottom w:val="0"/>
      <w:divBdr>
        <w:top w:val="none" w:sz="0" w:space="0" w:color="auto"/>
        <w:left w:val="none" w:sz="0" w:space="0" w:color="auto"/>
        <w:bottom w:val="none" w:sz="0" w:space="0" w:color="auto"/>
        <w:right w:val="none" w:sz="0" w:space="0" w:color="auto"/>
      </w:divBdr>
    </w:div>
    <w:div w:id="577373808">
      <w:bodyDiv w:val="1"/>
      <w:marLeft w:val="0"/>
      <w:marRight w:val="0"/>
      <w:marTop w:val="0"/>
      <w:marBottom w:val="0"/>
      <w:divBdr>
        <w:top w:val="none" w:sz="0" w:space="0" w:color="auto"/>
        <w:left w:val="none" w:sz="0" w:space="0" w:color="auto"/>
        <w:bottom w:val="none" w:sz="0" w:space="0" w:color="auto"/>
        <w:right w:val="none" w:sz="0" w:space="0" w:color="auto"/>
      </w:divBdr>
    </w:div>
    <w:div w:id="584807539">
      <w:bodyDiv w:val="1"/>
      <w:marLeft w:val="0"/>
      <w:marRight w:val="0"/>
      <w:marTop w:val="0"/>
      <w:marBottom w:val="0"/>
      <w:divBdr>
        <w:top w:val="none" w:sz="0" w:space="0" w:color="auto"/>
        <w:left w:val="none" w:sz="0" w:space="0" w:color="auto"/>
        <w:bottom w:val="none" w:sz="0" w:space="0" w:color="auto"/>
        <w:right w:val="none" w:sz="0" w:space="0" w:color="auto"/>
      </w:divBdr>
    </w:div>
    <w:div w:id="610892981">
      <w:bodyDiv w:val="1"/>
      <w:marLeft w:val="0"/>
      <w:marRight w:val="0"/>
      <w:marTop w:val="0"/>
      <w:marBottom w:val="0"/>
      <w:divBdr>
        <w:top w:val="none" w:sz="0" w:space="0" w:color="auto"/>
        <w:left w:val="none" w:sz="0" w:space="0" w:color="auto"/>
        <w:bottom w:val="none" w:sz="0" w:space="0" w:color="auto"/>
        <w:right w:val="none" w:sz="0" w:space="0" w:color="auto"/>
      </w:divBdr>
    </w:div>
    <w:div w:id="620956432">
      <w:bodyDiv w:val="1"/>
      <w:marLeft w:val="0"/>
      <w:marRight w:val="0"/>
      <w:marTop w:val="0"/>
      <w:marBottom w:val="0"/>
      <w:divBdr>
        <w:top w:val="none" w:sz="0" w:space="0" w:color="auto"/>
        <w:left w:val="none" w:sz="0" w:space="0" w:color="auto"/>
        <w:bottom w:val="none" w:sz="0" w:space="0" w:color="auto"/>
        <w:right w:val="none" w:sz="0" w:space="0" w:color="auto"/>
      </w:divBdr>
    </w:div>
    <w:div w:id="633104547">
      <w:bodyDiv w:val="1"/>
      <w:marLeft w:val="0"/>
      <w:marRight w:val="0"/>
      <w:marTop w:val="0"/>
      <w:marBottom w:val="0"/>
      <w:divBdr>
        <w:top w:val="none" w:sz="0" w:space="0" w:color="auto"/>
        <w:left w:val="none" w:sz="0" w:space="0" w:color="auto"/>
        <w:bottom w:val="none" w:sz="0" w:space="0" w:color="auto"/>
        <w:right w:val="none" w:sz="0" w:space="0" w:color="auto"/>
      </w:divBdr>
      <w:divsChild>
        <w:div w:id="1638418581">
          <w:marLeft w:val="0"/>
          <w:marRight w:val="0"/>
          <w:marTop w:val="0"/>
          <w:marBottom w:val="0"/>
          <w:divBdr>
            <w:top w:val="none" w:sz="0" w:space="0" w:color="auto"/>
            <w:left w:val="none" w:sz="0" w:space="0" w:color="auto"/>
            <w:bottom w:val="none" w:sz="0" w:space="0" w:color="auto"/>
            <w:right w:val="none" w:sz="0" w:space="0" w:color="auto"/>
          </w:divBdr>
        </w:div>
      </w:divsChild>
    </w:div>
    <w:div w:id="633147184">
      <w:bodyDiv w:val="1"/>
      <w:marLeft w:val="0"/>
      <w:marRight w:val="0"/>
      <w:marTop w:val="0"/>
      <w:marBottom w:val="0"/>
      <w:divBdr>
        <w:top w:val="none" w:sz="0" w:space="0" w:color="auto"/>
        <w:left w:val="none" w:sz="0" w:space="0" w:color="auto"/>
        <w:bottom w:val="none" w:sz="0" w:space="0" w:color="auto"/>
        <w:right w:val="none" w:sz="0" w:space="0" w:color="auto"/>
      </w:divBdr>
    </w:div>
    <w:div w:id="648902541">
      <w:bodyDiv w:val="1"/>
      <w:marLeft w:val="0"/>
      <w:marRight w:val="0"/>
      <w:marTop w:val="0"/>
      <w:marBottom w:val="0"/>
      <w:divBdr>
        <w:top w:val="none" w:sz="0" w:space="0" w:color="auto"/>
        <w:left w:val="none" w:sz="0" w:space="0" w:color="auto"/>
        <w:bottom w:val="none" w:sz="0" w:space="0" w:color="auto"/>
        <w:right w:val="none" w:sz="0" w:space="0" w:color="auto"/>
      </w:divBdr>
    </w:div>
    <w:div w:id="658382202">
      <w:bodyDiv w:val="1"/>
      <w:marLeft w:val="0"/>
      <w:marRight w:val="0"/>
      <w:marTop w:val="0"/>
      <w:marBottom w:val="0"/>
      <w:divBdr>
        <w:top w:val="none" w:sz="0" w:space="0" w:color="auto"/>
        <w:left w:val="none" w:sz="0" w:space="0" w:color="auto"/>
        <w:bottom w:val="none" w:sz="0" w:space="0" w:color="auto"/>
        <w:right w:val="none" w:sz="0" w:space="0" w:color="auto"/>
      </w:divBdr>
    </w:div>
    <w:div w:id="673344104">
      <w:bodyDiv w:val="1"/>
      <w:marLeft w:val="0"/>
      <w:marRight w:val="0"/>
      <w:marTop w:val="0"/>
      <w:marBottom w:val="0"/>
      <w:divBdr>
        <w:top w:val="none" w:sz="0" w:space="0" w:color="auto"/>
        <w:left w:val="none" w:sz="0" w:space="0" w:color="auto"/>
        <w:bottom w:val="none" w:sz="0" w:space="0" w:color="auto"/>
        <w:right w:val="none" w:sz="0" w:space="0" w:color="auto"/>
      </w:divBdr>
    </w:div>
    <w:div w:id="694354699">
      <w:bodyDiv w:val="1"/>
      <w:marLeft w:val="0"/>
      <w:marRight w:val="0"/>
      <w:marTop w:val="0"/>
      <w:marBottom w:val="0"/>
      <w:divBdr>
        <w:top w:val="none" w:sz="0" w:space="0" w:color="auto"/>
        <w:left w:val="none" w:sz="0" w:space="0" w:color="auto"/>
        <w:bottom w:val="none" w:sz="0" w:space="0" w:color="auto"/>
        <w:right w:val="none" w:sz="0" w:space="0" w:color="auto"/>
      </w:divBdr>
    </w:div>
    <w:div w:id="710692511">
      <w:bodyDiv w:val="1"/>
      <w:marLeft w:val="0"/>
      <w:marRight w:val="0"/>
      <w:marTop w:val="0"/>
      <w:marBottom w:val="0"/>
      <w:divBdr>
        <w:top w:val="none" w:sz="0" w:space="0" w:color="auto"/>
        <w:left w:val="none" w:sz="0" w:space="0" w:color="auto"/>
        <w:bottom w:val="none" w:sz="0" w:space="0" w:color="auto"/>
        <w:right w:val="none" w:sz="0" w:space="0" w:color="auto"/>
      </w:divBdr>
    </w:div>
    <w:div w:id="734745251">
      <w:bodyDiv w:val="1"/>
      <w:marLeft w:val="0"/>
      <w:marRight w:val="0"/>
      <w:marTop w:val="0"/>
      <w:marBottom w:val="0"/>
      <w:divBdr>
        <w:top w:val="none" w:sz="0" w:space="0" w:color="auto"/>
        <w:left w:val="none" w:sz="0" w:space="0" w:color="auto"/>
        <w:bottom w:val="none" w:sz="0" w:space="0" w:color="auto"/>
        <w:right w:val="none" w:sz="0" w:space="0" w:color="auto"/>
      </w:divBdr>
    </w:div>
    <w:div w:id="775447529">
      <w:bodyDiv w:val="1"/>
      <w:marLeft w:val="0"/>
      <w:marRight w:val="0"/>
      <w:marTop w:val="0"/>
      <w:marBottom w:val="0"/>
      <w:divBdr>
        <w:top w:val="none" w:sz="0" w:space="0" w:color="auto"/>
        <w:left w:val="none" w:sz="0" w:space="0" w:color="auto"/>
        <w:bottom w:val="none" w:sz="0" w:space="0" w:color="auto"/>
        <w:right w:val="none" w:sz="0" w:space="0" w:color="auto"/>
      </w:divBdr>
    </w:div>
    <w:div w:id="779379299">
      <w:bodyDiv w:val="1"/>
      <w:marLeft w:val="0"/>
      <w:marRight w:val="0"/>
      <w:marTop w:val="0"/>
      <w:marBottom w:val="0"/>
      <w:divBdr>
        <w:top w:val="none" w:sz="0" w:space="0" w:color="auto"/>
        <w:left w:val="none" w:sz="0" w:space="0" w:color="auto"/>
        <w:bottom w:val="none" w:sz="0" w:space="0" w:color="auto"/>
        <w:right w:val="none" w:sz="0" w:space="0" w:color="auto"/>
      </w:divBdr>
    </w:div>
    <w:div w:id="787315400">
      <w:bodyDiv w:val="1"/>
      <w:marLeft w:val="0"/>
      <w:marRight w:val="0"/>
      <w:marTop w:val="0"/>
      <w:marBottom w:val="0"/>
      <w:divBdr>
        <w:top w:val="none" w:sz="0" w:space="0" w:color="auto"/>
        <w:left w:val="none" w:sz="0" w:space="0" w:color="auto"/>
        <w:bottom w:val="none" w:sz="0" w:space="0" w:color="auto"/>
        <w:right w:val="none" w:sz="0" w:space="0" w:color="auto"/>
      </w:divBdr>
    </w:div>
    <w:div w:id="801658771">
      <w:bodyDiv w:val="1"/>
      <w:marLeft w:val="0"/>
      <w:marRight w:val="0"/>
      <w:marTop w:val="0"/>
      <w:marBottom w:val="0"/>
      <w:divBdr>
        <w:top w:val="none" w:sz="0" w:space="0" w:color="auto"/>
        <w:left w:val="none" w:sz="0" w:space="0" w:color="auto"/>
        <w:bottom w:val="none" w:sz="0" w:space="0" w:color="auto"/>
        <w:right w:val="none" w:sz="0" w:space="0" w:color="auto"/>
      </w:divBdr>
    </w:div>
    <w:div w:id="806051389">
      <w:bodyDiv w:val="1"/>
      <w:marLeft w:val="0"/>
      <w:marRight w:val="0"/>
      <w:marTop w:val="0"/>
      <w:marBottom w:val="0"/>
      <w:divBdr>
        <w:top w:val="none" w:sz="0" w:space="0" w:color="auto"/>
        <w:left w:val="none" w:sz="0" w:space="0" w:color="auto"/>
        <w:bottom w:val="none" w:sz="0" w:space="0" w:color="auto"/>
        <w:right w:val="none" w:sz="0" w:space="0" w:color="auto"/>
      </w:divBdr>
    </w:div>
    <w:div w:id="822547866">
      <w:bodyDiv w:val="1"/>
      <w:marLeft w:val="0"/>
      <w:marRight w:val="0"/>
      <w:marTop w:val="0"/>
      <w:marBottom w:val="0"/>
      <w:divBdr>
        <w:top w:val="none" w:sz="0" w:space="0" w:color="auto"/>
        <w:left w:val="none" w:sz="0" w:space="0" w:color="auto"/>
        <w:bottom w:val="none" w:sz="0" w:space="0" w:color="auto"/>
        <w:right w:val="none" w:sz="0" w:space="0" w:color="auto"/>
      </w:divBdr>
    </w:div>
    <w:div w:id="823469712">
      <w:bodyDiv w:val="1"/>
      <w:marLeft w:val="0"/>
      <w:marRight w:val="0"/>
      <w:marTop w:val="0"/>
      <w:marBottom w:val="0"/>
      <w:divBdr>
        <w:top w:val="none" w:sz="0" w:space="0" w:color="auto"/>
        <w:left w:val="none" w:sz="0" w:space="0" w:color="auto"/>
        <w:bottom w:val="none" w:sz="0" w:space="0" w:color="auto"/>
        <w:right w:val="none" w:sz="0" w:space="0" w:color="auto"/>
      </w:divBdr>
    </w:div>
    <w:div w:id="826946273">
      <w:bodyDiv w:val="1"/>
      <w:marLeft w:val="0"/>
      <w:marRight w:val="0"/>
      <w:marTop w:val="0"/>
      <w:marBottom w:val="0"/>
      <w:divBdr>
        <w:top w:val="none" w:sz="0" w:space="0" w:color="auto"/>
        <w:left w:val="none" w:sz="0" w:space="0" w:color="auto"/>
        <w:bottom w:val="none" w:sz="0" w:space="0" w:color="auto"/>
        <w:right w:val="none" w:sz="0" w:space="0" w:color="auto"/>
      </w:divBdr>
    </w:div>
    <w:div w:id="861240921">
      <w:bodyDiv w:val="1"/>
      <w:marLeft w:val="0"/>
      <w:marRight w:val="0"/>
      <w:marTop w:val="0"/>
      <w:marBottom w:val="0"/>
      <w:divBdr>
        <w:top w:val="none" w:sz="0" w:space="0" w:color="auto"/>
        <w:left w:val="none" w:sz="0" w:space="0" w:color="auto"/>
        <w:bottom w:val="none" w:sz="0" w:space="0" w:color="auto"/>
        <w:right w:val="none" w:sz="0" w:space="0" w:color="auto"/>
      </w:divBdr>
    </w:div>
    <w:div w:id="864638744">
      <w:bodyDiv w:val="1"/>
      <w:marLeft w:val="0"/>
      <w:marRight w:val="0"/>
      <w:marTop w:val="0"/>
      <w:marBottom w:val="0"/>
      <w:divBdr>
        <w:top w:val="none" w:sz="0" w:space="0" w:color="auto"/>
        <w:left w:val="none" w:sz="0" w:space="0" w:color="auto"/>
        <w:bottom w:val="none" w:sz="0" w:space="0" w:color="auto"/>
        <w:right w:val="none" w:sz="0" w:space="0" w:color="auto"/>
      </w:divBdr>
    </w:div>
    <w:div w:id="906306235">
      <w:bodyDiv w:val="1"/>
      <w:marLeft w:val="0"/>
      <w:marRight w:val="0"/>
      <w:marTop w:val="0"/>
      <w:marBottom w:val="0"/>
      <w:divBdr>
        <w:top w:val="none" w:sz="0" w:space="0" w:color="auto"/>
        <w:left w:val="none" w:sz="0" w:space="0" w:color="auto"/>
        <w:bottom w:val="none" w:sz="0" w:space="0" w:color="auto"/>
        <w:right w:val="none" w:sz="0" w:space="0" w:color="auto"/>
      </w:divBdr>
    </w:div>
    <w:div w:id="915624768">
      <w:bodyDiv w:val="1"/>
      <w:marLeft w:val="0"/>
      <w:marRight w:val="0"/>
      <w:marTop w:val="0"/>
      <w:marBottom w:val="0"/>
      <w:divBdr>
        <w:top w:val="none" w:sz="0" w:space="0" w:color="auto"/>
        <w:left w:val="none" w:sz="0" w:space="0" w:color="auto"/>
        <w:bottom w:val="none" w:sz="0" w:space="0" w:color="auto"/>
        <w:right w:val="none" w:sz="0" w:space="0" w:color="auto"/>
      </w:divBdr>
    </w:div>
    <w:div w:id="915822269">
      <w:bodyDiv w:val="1"/>
      <w:marLeft w:val="0"/>
      <w:marRight w:val="0"/>
      <w:marTop w:val="0"/>
      <w:marBottom w:val="0"/>
      <w:divBdr>
        <w:top w:val="none" w:sz="0" w:space="0" w:color="auto"/>
        <w:left w:val="none" w:sz="0" w:space="0" w:color="auto"/>
        <w:bottom w:val="none" w:sz="0" w:space="0" w:color="auto"/>
        <w:right w:val="none" w:sz="0" w:space="0" w:color="auto"/>
      </w:divBdr>
    </w:div>
    <w:div w:id="917520622">
      <w:bodyDiv w:val="1"/>
      <w:marLeft w:val="0"/>
      <w:marRight w:val="0"/>
      <w:marTop w:val="0"/>
      <w:marBottom w:val="0"/>
      <w:divBdr>
        <w:top w:val="none" w:sz="0" w:space="0" w:color="auto"/>
        <w:left w:val="none" w:sz="0" w:space="0" w:color="auto"/>
        <w:bottom w:val="none" w:sz="0" w:space="0" w:color="auto"/>
        <w:right w:val="none" w:sz="0" w:space="0" w:color="auto"/>
      </w:divBdr>
    </w:div>
    <w:div w:id="925697239">
      <w:bodyDiv w:val="1"/>
      <w:marLeft w:val="0"/>
      <w:marRight w:val="0"/>
      <w:marTop w:val="0"/>
      <w:marBottom w:val="0"/>
      <w:divBdr>
        <w:top w:val="none" w:sz="0" w:space="0" w:color="auto"/>
        <w:left w:val="none" w:sz="0" w:space="0" w:color="auto"/>
        <w:bottom w:val="none" w:sz="0" w:space="0" w:color="auto"/>
        <w:right w:val="none" w:sz="0" w:space="0" w:color="auto"/>
      </w:divBdr>
    </w:div>
    <w:div w:id="934247398">
      <w:bodyDiv w:val="1"/>
      <w:marLeft w:val="0"/>
      <w:marRight w:val="0"/>
      <w:marTop w:val="0"/>
      <w:marBottom w:val="0"/>
      <w:divBdr>
        <w:top w:val="none" w:sz="0" w:space="0" w:color="auto"/>
        <w:left w:val="none" w:sz="0" w:space="0" w:color="auto"/>
        <w:bottom w:val="none" w:sz="0" w:space="0" w:color="auto"/>
        <w:right w:val="none" w:sz="0" w:space="0" w:color="auto"/>
      </w:divBdr>
    </w:div>
    <w:div w:id="948316850">
      <w:bodyDiv w:val="1"/>
      <w:marLeft w:val="0"/>
      <w:marRight w:val="0"/>
      <w:marTop w:val="0"/>
      <w:marBottom w:val="0"/>
      <w:divBdr>
        <w:top w:val="none" w:sz="0" w:space="0" w:color="auto"/>
        <w:left w:val="none" w:sz="0" w:space="0" w:color="auto"/>
        <w:bottom w:val="none" w:sz="0" w:space="0" w:color="auto"/>
        <w:right w:val="none" w:sz="0" w:space="0" w:color="auto"/>
      </w:divBdr>
    </w:div>
    <w:div w:id="1006588787">
      <w:bodyDiv w:val="1"/>
      <w:marLeft w:val="0"/>
      <w:marRight w:val="0"/>
      <w:marTop w:val="0"/>
      <w:marBottom w:val="0"/>
      <w:divBdr>
        <w:top w:val="none" w:sz="0" w:space="0" w:color="auto"/>
        <w:left w:val="none" w:sz="0" w:space="0" w:color="auto"/>
        <w:bottom w:val="none" w:sz="0" w:space="0" w:color="auto"/>
        <w:right w:val="none" w:sz="0" w:space="0" w:color="auto"/>
      </w:divBdr>
    </w:div>
    <w:div w:id="1027876790">
      <w:bodyDiv w:val="1"/>
      <w:marLeft w:val="0"/>
      <w:marRight w:val="0"/>
      <w:marTop w:val="0"/>
      <w:marBottom w:val="0"/>
      <w:divBdr>
        <w:top w:val="none" w:sz="0" w:space="0" w:color="auto"/>
        <w:left w:val="none" w:sz="0" w:space="0" w:color="auto"/>
        <w:bottom w:val="none" w:sz="0" w:space="0" w:color="auto"/>
        <w:right w:val="none" w:sz="0" w:space="0" w:color="auto"/>
      </w:divBdr>
    </w:div>
    <w:div w:id="1059012716">
      <w:bodyDiv w:val="1"/>
      <w:marLeft w:val="0"/>
      <w:marRight w:val="0"/>
      <w:marTop w:val="0"/>
      <w:marBottom w:val="0"/>
      <w:divBdr>
        <w:top w:val="none" w:sz="0" w:space="0" w:color="auto"/>
        <w:left w:val="none" w:sz="0" w:space="0" w:color="auto"/>
        <w:bottom w:val="none" w:sz="0" w:space="0" w:color="auto"/>
        <w:right w:val="none" w:sz="0" w:space="0" w:color="auto"/>
      </w:divBdr>
    </w:div>
    <w:div w:id="1059521263">
      <w:bodyDiv w:val="1"/>
      <w:marLeft w:val="0"/>
      <w:marRight w:val="0"/>
      <w:marTop w:val="0"/>
      <w:marBottom w:val="0"/>
      <w:divBdr>
        <w:top w:val="none" w:sz="0" w:space="0" w:color="auto"/>
        <w:left w:val="none" w:sz="0" w:space="0" w:color="auto"/>
        <w:bottom w:val="none" w:sz="0" w:space="0" w:color="auto"/>
        <w:right w:val="none" w:sz="0" w:space="0" w:color="auto"/>
      </w:divBdr>
    </w:div>
    <w:div w:id="1094474670">
      <w:bodyDiv w:val="1"/>
      <w:marLeft w:val="0"/>
      <w:marRight w:val="0"/>
      <w:marTop w:val="0"/>
      <w:marBottom w:val="0"/>
      <w:divBdr>
        <w:top w:val="none" w:sz="0" w:space="0" w:color="auto"/>
        <w:left w:val="none" w:sz="0" w:space="0" w:color="auto"/>
        <w:bottom w:val="none" w:sz="0" w:space="0" w:color="auto"/>
        <w:right w:val="none" w:sz="0" w:space="0" w:color="auto"/>
      </w:divBdr>
    </w:div>
    <w:div w:id="1095983533">
      <w:bodyDiv w:val="1"/>
      <w:marLeft w:val="0"/>
      <w:marRight w:val="0"/>
      <w:marTop w:val="0"/>
      <w:marBottom w:val="0"/>
      <w:divBdr>
        <w:top w:val="none" w:sz="0" w:space="0" w:color="auto"/>
        <w:left w:val="none" w:sz="0" w:space="0" w:color="auto"/>
        <w:bottom w:val="none" w:sz="0" w:space="0" w:color="auto"/>
        <w:right w:val="none" w:sz="0" w:space="0" w:color="auto"/>
      </w:divBdr>
    </w:div>
    <w:div w:id="1103770312">
      <w:bodyDiv w:val="1"/>
      <w:marLeft w:val="0"/>
      <w:marRight w:val="0"/>
      <w:marTop w:val="0"/>
      <w:marBottom w:val="0"/>
      <w:divBdr>
        <w:top w:val="none" w:sz="0" w:space="0" w:color="auto"/>
        <w:left w:val="none" w:sz="0" w:space="0" w:color="auto"/>
        <w:bottom w:val="none" w:sz="0" w:space="0" w:color="auto"/>
        <w:right w:val="none" w:sz="0" w:space="0" w:color="auto"/>
      </w:divBdr>
    </w:div>
    <w:div w:id="1146439133">
      <w:bodyDiv w:val="1"/>
      <w:marLeft w:val="0"/>
      <w:marRight w:val="0"/>
      <w:marTop w:val="0"/>
      <w:marBottom w:val="0"/>
      <w:divBdr>
        <w:top w:val="none" w:sz="0" w:space="0" w:color="auto"/>
        <w:left w:val="none" w:sz="0" w:space="0" w:color="auto"/>
        <w:bottom w:val="none" w:sz="0" w:space="0" w:color="auto"/>
        <w:right w:val="none" w:sz="0" w:space="0" w:color="auto"/>
      </w:divBdr>
    </w:div>
    <w:div w:id="1164931211">
      <w:bodyDiv w:val="1"/>
      <w:marLeft w:val="0"/>
      <w:marRight w:val="0"/>
      <w:marTop w:val="0"/>
      <w:marBottom w:val="0"/>
      <w:divBdr>
        <w:top w:val="none" w:sz="0" w:space="0" w:color="auto"/>
        <w:left w:val="none" w:sz="0" w:space="0" w:color="auto"/>
        <w:bottom w:val="none" w:sz="0" w:space="0" w:color="auto"/>
        <w:right w:val="none" w:sz="0" w:space="0" w:color="auto"/>
      </w:divBdr>
    </w:div>
    <w:div w:id="1169056975">
      <w:bodyDiv w:val="1"/>
      <w:marLeft w:val="0"/>
      <w:marRight w:val="0"/>
      <w:marTop w:val="0"/>
      <w:marBottom w:val="0"/>
      <w:divBdr>
        <w:top w:val="none" w:sz="0" w:space="0" w:color="auto"/>
        <w:left w:val="none" w:sz="0" w:space="0" w:color="auto"/>
        <w:bottom w:val="none" w:sz="0" w:space="0" w:color="auto"/>
        <w:right w:val="none" w:sz="0" w:space="0" w:color="auto"/>
      </w:divBdr>
    </w:div>
    <w:div w:id="1174221016">
      <w:bodyDiv w:val="1"/>
      <w:marLeft w:val="0"/>
      <w:marRight w:val="0"/>
      <w:marTop w:val="0"/>
      <w:marBottom w:val="0"/>
      <w:divBdr>
        <w:top w:val="none" w:sz="0" w:space="0" w:color="auto"/>
        <w:left w:val="none" w:sz="0" w:space="0" w:color="auto"/>
        <w:bottom w:val="none" w:sz="0" w:space="0" w:color="auto"/>
        <w:right w:val="none" w:sz="0" w:space="0" w:color="auto"/>
      </w:divBdr>
    </w:div>
    <w:div w:id="1177187575">
      <w:bodyDiv w:val="1"/>
      <w:marLeft w:val="0"/>
      <w:marRight w:val="0"/>
      <w:marTop w:val="0"/>
      <w:marBottom w:val="0"/>
      <w:divBdr>
        <w:top w:val="none" w:sz="0" w:space="0" w:color="auto"/>
        <w:left w:val="none" w:sz="0" w:space="0" w:color="auto"/>
        <w:bottom w:val="none" w:sz="0" w:space="0" w:color="auto"/>
        <w:right w:val="none" w:sz="0" w:space="0" w:color="auto"/>
      </w:divBdr>
    </w:div>
    <w:div w:id="1201474989">
      <w:bodyDiv w:val="1"/>
      <w:marLeft w:val="0"/>
      <w:marRight w:val="0"/>
      <w:marTop w:val="0"/>
      <w:marBottom w:val="0"/>
      <w:divBdr>
        <w:top w:val="none" w:sz="0" w:space="0" w:color="auto"/>
        <w:left w:val="none" w:sz="0" w:space="0" w:color="auto"/>
        <w:bottom w:val="none" w:sz="0" w:space="0" w:color="auto"/>
        <w:right w:val="none" w:sz="0" w:space="0" w:color="auto"/>
      </w:divBdr>
    </w:div>
    <w:div w:id="1214535039">
      <w:bodyDiv w:val="1"/>
      <w:marLeft w:val="0"/>
      <w:marRight w:val="0"/>
      <w:marTop w:val="0"/>
      <w:marBottom w:val="0"/>
      <w:divBdr>
        <w:top w:val="none" w:sz="0" w:space="0" w:color="auto"/>
        <w:left w:val="none" w:sz="0" w:space="0" w:color="auto"/>
        <w:bottom w:val="none" w:sz="0" w:space="0" w:color="auto"/>
        <w:right w:val="none" w:sz="0" w:space="0" w:color="auto"/>
      </w:divBdr>
    </w:div>
    <w:div w:id="1217742694">
      <w:bodyDiv w:val="1"/>
      <w:marLeft w:val="0"/>
      <w:marRight w:val="0"/>
      <w:marTop w:val="0"/>
      <w:marBottom w:val="0"/>
      <w:divBdr>
        <w:top w:val="none" w:sz="0" w:space="0" w:color="auto"/>
        <w:left w:val="none" w:sz="0" w:space="0" w:color="auto"/>
        <w:bottom w:val="none" w:sz="0" w:space="0" w:color="auto"/>
        <w:right w:val="none" w:sz="0" w:space="0" w:color="auto"/>
      </w:divBdr>
    </w:div>
    <w:div w:id="1237133320">
      <w:bodyDiv w:val="1"/>
      <w:marLeft w:val="0"/>
      <w:marRight w:val="0"/>
      <w:marTop w:val="0"/>
      <w:marBottom w:val="0"/>
      <w:divBdr>
        <w:top w:val="none" w:sz="0" w:space="0" w:color="auto"/>
        <w:left w:val="none" w:sz="0" w:space="0" w:color="auto"/>
        <w:bottom w:val="none" w:sz="0" w:space="0" w:color="auto"/>
        <w:right w:val="none" w:sz="0" w:space="0" w:color="auto"/>
      </w:divBdr>
    </w:div>
    <w:div w:id="1242134942">
      <w:bodyDiv w:val="1"/>
      <w:marLeft w:val="0"/>
      <w:marRight w:val="0"/>
      <w:marTop w:val="0"/>
      <w:marBottom w:val="0"/>
      <w:divBdr>
        <w:top w:val="none" w:sz="0" w:space="0" w:color="auto"/>
        <w:left w:val="none" w:sz="0" w:space="0" w:color="auto"/>
        <w:bottom w:val="none" w:sz="0" w:space="0" w:color="auto"/>
        <w:right w:val="none" w:sz="0" w:space="0" w:color="auto"/>
      </w:divBdr>
    </w:div>
    <w:div w:id="1248996607">
      <w:bodyDiv w:val="1"/>
      <w:marLeft w:val="0"/>
      <w:marRight w:val="0"/>
      <w:marTop w:val="0"/>
      <w:marBottom w:val="0"/>
      <w:divBdr>
        <w:top w:val="none" w:sz="0" w:space="0" w:color="auto"/>
        <w:left w:val="none" w:sz="0" w:space="0" w:color="auto"/>
        <w:bottom w:val="none" w:sz="0" w:space="0" w:color="auto"/>
        <w:right w:val="none" w:sz="0" w:space="0" w:color="auto"/>
      </w:divBdr>
    </w:div>
    <w:div w:id="1255627905">
      <w:bodyDiv w:val="1"/>
      <w:marLeft w:val="0"/>
      <w:marRight w:val="0"/>
      <w:marTop w:val="0"/>
      <w:marBottom w:val="0"/>
      <w:divBdr>
        <w:top w:val="none" w:sz="0" w:space="0" w:color="auto"/>
        <w:left w:val="none" w:sz="0" w:space="0" w:color="auto"/>
        <w:bottom w:val="none" w:sz="0" w:space="0" w:color="auto"/>
        <w:right w:val="none" w:sz="0" w:space="0" w:color="auto"/>
      </w:divBdr>
    </w:div>
    <w:div w:id="1288007566">
      <w:bodyDiv w:val="1"/>
      <w:marLeft w:val="0"/>
      <w:marRight w:val="0"/>
      <w:marTop w:val="0"/>
      <w:marBottom w:val="0"/>
      <w:divBdr>
        <w:top w:val="none" w:sz="0" w:space="0" w:color="auto"/>
        <w:left w:val="none" w:sz="0" w:space="0" w:color="auto"/>
        <w:bottom w:val="none" w:sz="0" w:space="0" w:color="auto"/>
        <w:right w:val="none" w:sz="0" w:space="0" w:color="auto"/>
      </w:divBdr>
    </w:div>
    <w:div w:id="1313826529">
      <w:bodyDiv w:val="1"/>
      <w:marLeft w:val="0"/>
      <w:marRight w:val="0"/>
      <w:marTop w:val="0"/>
      <w:marBottom w:val="0"/>
      <w:divBdr>
        <w:top w:val="none" w:sz="0" w:space="0" w:color="auto"/>
        <w:left w:val="none" w:sz="0" w:space="0" w:color="auto"/>
        <w:bottom w:val="none" w:sz="0" w:space="0" w:color="auto"/>
        <w:right w:val="none" w:sz="0" w:space="0" w:color="auto"/>
      </w:divBdr>
    </w:div>
    <w:div w:id="1337419788">
      <w:bodyDiv w:val="1"/>
      <w:marLeft w:val="0"/>
      <w:marRight w:val="0"/>
      <w:marTop w:val="0"/>
      <w:marBottom w:val="0"/>
      <w:divBdr>
        <w:top w:val="none" w:sz="0" w:space="0" w:color="auto"/>
        <w:left w:val="none" w:sz="0" w:space="0" w:color="auto"/>
        <w:bottom w:val="none" w:sz="0" w:space="0" w:color="auto"/>
        <w:right w:val="none" w:sz="0" w:space="0" w:color="auto"/>
      </w:divBdr>
    </w:div>
    <w:div w:id="1355108937">
      <w:bodyDiv w:val="1"/>
      <w:marLeft w:val="0"/>
      <w:marRight w:val="0"/>
      <w:marTop w:val="0"/>
      <w:marBottom w:val="0"/>
      <w:divBdr>
        <w:top w:val="none" w:sz="0" w:space="0" w:color="auto"/>
        <w:left w:val="none" w:sz="0" w:space="0" w:color="auto"/>
        <w:bottom w:val="none" w:sz="0" w:space="0" w:color="auto"/>
        <w:right w:val="none" w:sz="0" w:space="0" w:color="auto"/>
      </w:divBdr>
    </w:div>
    <w:div w:id="1390886420">
      <w:bodyDiv w:val="1"/>
      <w:marLeft w:val="0"/>
      <w:marRight w:val="0"/>
      <w:marTop w:val="0"/>
      <w:marBottom w:val="0"/>
      <w:divBdr>
        <w:top w:val="none" w:sz="0" w:space="0" w:color="auto"/>
        <w:left w:val="none" w:sz="0" w:space="0" w:color="auto"/>
        <w:bottom w:val="none" w:sz="0" w:space="0" w:color="auto"/>
        <w:right w:val="none" w:sz="0" w:space="0" w:color="auto"/>
      </w:divBdr>
    </w:div>
    <w:div w:id="1409644904">
      <w:bodyDiv w:val="1"/>
      <w:marLeft w:val="0"/>
      <w:marRight w:val="0"/>
      <w:marTop w:val="0"/>
      <w:marBottom w:val="0"/>
      <w:divBdr>
        <w:top w:val="none" w:sz="0" w:space="0" w:color="auto"/>
        <w:left w:val="none" w:sz="0" w:space="0" w:color="auto"/>
        <w:bottom w:val="none" w:sz="0" w:space="0" w:color="auto"/>
        <w:right w:val="none" w:sz="0" w:space="0" w:color="auto"/>
      </w:divBdr>
    </w:div>
    <w:div w:id="1473055586">
      <w:bodyDiv w:val="1"/>
      <w:marLeft w:val="0"/>
      <w:marRight w:val="0"/>
      <w:marTop w:val="0"/>
      <w:marBottom w:val="0"/>
      <w:divBdr>
        <w:top w:val="none" w:sz="0" w:space="0" w:color="auto"/>
        <w:left w:val="none" w:sz="0" w:space="0" w:color="auto"/>
        <w:bottom w:val="none" w:sz="0" w:space="0" w:color="auto"/>
        <w:right w:val="none" w:sz="0" w:space="0" w:color="auto"/>
      </w:divBdr>
    </w:div>
    <w:div w:id="1478300255">
      <w:bodyDiv w:val="1"/>
      <w:marLeft w:val="0"/>
      <w:marRight w:val="0"/>
      <w:marTop w:val="0"/>
      <w:marBottom w:val="0"/>
      <w:divBdr>
        <w:top w:val="none" w:sz="0" w:space="0" w:color="auto"/>
        <w:left w:val="none" w:sz="0" w:space="0" w:color="auto"/>
        <w:bottom w:val="none" w:sz="0" w:space="0" w:color="auto"/>
        <w:right w:val="none" w:sz="0" w:space="0" w:color="auto"/>
      </w:divBdr>
    </w:div>
    <w:div w:id="1499617080">
      <w:bodyDiv w:val="1"/>
      <w:marLeft w:val="0"/>
      <w:marRight w:val="0"/>
      <w:marTop w:val="0"/>
      <w:marBottom w:val="0"/>
      <w:divBdr>
        <w:top w:val="none" w:sz="0" w:space="0" w:color="auto"/>
        <w:left w:val="none" w:sz="0" w:space="0" w:color="auto"/>
        <w:bottom w:val="none" w:sz="0" w:space="0" w:color="auto"/>
        <w:right w:val="none" w:sz="0" w:space="0" w:color="auto"/>
      </w:divBdr>
    </w:div>
    <w:div w:id="1503230264">
      <w:bodyDiv w:val="1"/>
      <w:marLeft w:val="0"/>
      <w:marRight w:val="0"/>
      <w:marTop w:val="0"/>
      <w:marBottom w:val="0"/>
      <w:divBdr>
        <w:top w:val="none" w:sz="0" w:space="0" w:color="auto"/>
        <w:left w:val="none" w:sz="0" w:space="0" w:color="auto"/>
        <w:bottom w:val="none" w:sz="0" w:space="0" w:color="auto"/>
        <w:right w:val="none" w:sz="0" w:space="0" w:color="auto"/>
      </w:divBdr>
    </w:div>
    <w:div w:id="1508590650">
      <w:bodyDiv w:val="1"/>
      <w:marLeft w:val="0"/>
      <w:marRight w:val="0"/>
      <w:marTop w:val="0"/>
      <w:marBottom w:val="0"/>
      <w:divBdr>
        <w:top w:val="none" w:sz="0" w:space="0" w:color="auto"/>
        <w:left w:val="none" w:sz="0" w:space="0" w:color="auto"/>
        <w:bottom w:val="none" w:sz="0" w:space="0" w:color="auto"/>
        <w:right w:val="none" w:sz="0" w:space="0" w:color="auto"/>
      </w:divBdr>
    </w:div>
    <w:div w:id="1511336662">
      <w:bodyDiv w:val="1"/>
      <w:marLeft w:val="0"/>
      <w:marRight w:val="0"/>
      <w:marTop w:val="0"/>
      <w:marBottom w:val="0"/>
      <w:divBdr>
        <w:top w:val="none" w:sz="0" w:space="0" w:color="auto"/>
        <w:left w:val="none" w:sz="0" w:space="0" w:color="auto"/>
        <w:bottom w:val="none" w:sz="0" w:space="0" w:color="auto"/>
        <w:right w:val="none" w:sz="0" w:space="0" w:color="auto"/>
      </w:divBdr>
    </w:div>
    <w:div w:id="1532374293">
      <w:bodyDiv w:val="1"/>
      <w:marLeft w:val="0"/>
      <w:marRight w:val="0"/>
      <w:marTop w:val="0"/>
      <w:marBottom w:val="0"/>
      <w:divBdr>
        <w:top w:val="none" w:sz="0" w:space="0" w:color="auto"/>
        <w:left w:val="none" w:sz="0" w:space="0" w:color="auto"/>
        <w:bottom w:val="none" w:sz="0" w:space="0" w:color="auto"/>
        <w:right w:val="none" w:sz="0" w:space="0" w:color="auto"/>
      </w:divBdr>
    </w:div>
    <w:div w:id="1544366027">
      <w:bodyDiv w:val="1"/>
      <w:marLeft w:val="0"/>
      <w:marRight w:val="0"/>
      <w:marTop w:val="0"/>
      <w:marBottom w:val="0"/>
      <w:divBdr>
        <w:top w:val="none" w:sz="0" w:space="0" w:color="auto"/>
        <w:left w:val="none" w:sz="0" w:space="0" w:color="auto"/>
        <w:bottom w:val="none" w:sz="0" w:space="0" w:color="auto"/>
        <w:right w:val="none" w:sz="0" w:space="0" w:color="auto"/>
      </w:divBdr>
    </w:div>
    <w:div w:id="1552422813">
      <w:bodyDiv w:val="1"/>
      <w:marLeft w:val="0"/>
      <w:marRight w:val="0"/>
      <w:marTop w:val="0"/>
      <w:marBottom w:val="0"/>
      <w:divBdr>
        <w:top w:val="none" w:sz="0" w:space="0" w:color="auto"/>
        <w:left w:val="none" w:sz="0" w:space="0" w:color="auto"/>
        <w:bottom w:val="none" w:sz="0" w:space="0" w:color="auto"/>
        <w:right w:val="none" w:sz="0" w:space="0" w:color="auto"/>
      </w:divBdr>
    </w:div>
    <w:div w:id="1572740596">
      <w:bodyDiv w:val="1"/>
      <w:marLeft w:val="0"/>
      <w:marRight w:val="0"/>
      <w:marTop w:val="0"/>
      <w:marBottom w:val="0"/>
      <w:divBdr>
        <w:top w:val="none" w:sz="0" w:space="0" w:color="auto"/>
        <w:left w:val="none" w:sz="0" w:space="0" w:color="auto"/>
        <w:bottom w:val="none" w:sz="0" w:space="0" w:color="auto"/>
        <w:right w:val="none" w:sz="0" w:space="0" w:color="auto"/>
      </w:divBdr>
    </w:div>
    <w:div w:id="1577084828">
      <w:bodyDiv w:val="1"/>
      <w:marLeft w:val="0"/>
      <w:marRight w:val="0"/>
      <w:marTop w:val="0"/>
      <w:marBottom w:val="0"/>
      <w:divBdr>
        <w:top w:val="none" w:sz="0" w:space="0" w:color="auto"/>
        <w:left w:val="none" w:sz="0" w:space="0" w:color="auto"/>
        <w:bottom w:val="none" w:sz="0" w:space="0" w:color="auto"/>
        <w:right w:val="none" w:sz="0" w:space="0" w:color="auto"/>
      </w:divBdr>
    </w:div>
    <w:div w:id="1584413113">
      <w:bodyDiv w:val="1"/>
      <w:marLeft w:val="0"/>
      <w:marRight w:val="0"/>
      <w:marTop w:val="0"/>
      <w:marBottom w:val="0"/>
      <w:divBdr>
        <w:top w:val="none" w:sz="0" w:space="0" w:color="auto"/>
        <w:left w:val="none" w:sz="0" w:space="0" w:color="auto"/>
        <w:bottom w:val="none" w:sz="0" w:space="0" w:color="auto"/>
        <w:right w:val="none" w:sz="0" w:space="0" w:color="auto"/>
      </w:divBdr>
    </w:div>
    <w:div w:id="1591893844">
      <w:bodyDiv w:val="1"/>
      <w:marLeft w:val="0"/>
      <w:marRight w:val="0"/>
      <w:marTop w:val="0"/>
      <w:marBottom w:val="0"/>
      <w:divBdr>
        <w:top w:val="none" w:sz="0" w:space="0" w:color="auto"/>
        <w:left w:val="none" w:sz="0" w:space="0" w:color="auto"/>
        <w:bottom w:val="none" w:sz="0" w:space="0" w:color="auto"/>
        <w:right w:val="none" w:sz="0" w:space="0" w:color="auto"/>
      </w:divBdr>
    </w:div>
    <w:div w:id="1596405729">
      <w:bodyDiv w:val="1"/>
      <w:marLeft w:val="0"/>
      <w:marRight w:val="0"/>
      <w:marTop w:val="0"/>
      <w:marBottom w:val="0"/>
      <w:divBdr>
        <w:top w:val="none" w:sz="0" w:space="0" w:color="auto"/>
        <w:left w:val="none" w:sz="0" w:space="0" w:color="auto"/>
        <w:bottom w:val="none" w:sz="0" w:space="0" w:color="auto"/>
        <w:right w:val="none" w:sz="0" w:space="0" w:color="auto"/>
      </w:divBdr>
    </w:div>
    <w:div w:id="1599219859">
      <w:bodyDiv w:val="1"/>
      <w:marLeft w:val="0"/>
      <w:marRight w:val="0"/>
      <w:marTop w:val="0"/>
      <w:marBottom w:val="0"/>
      <w:divBdr>
        <w:top w:val="none" w:sz="0" w:space="0" w:color="auto"/>
        <w:left w:val="none" w:sz="0" w:space="0" w:color="auto"/>
        <w:bottom w:val="none" w:sz="0" w:space="0" w:color="auto"/>
        <w:right w:val="none" w:sz="0" w:space="0" w:color="auto"/>
      </w:divBdr>
    </w:div>
    <w:div w:id="1604264605">
      <w:bodyDiv w:val="1"/>
      <w:marLeft w:val="0"/>
      <w:marRight w:val="0"/>
      <w:marTop w:val="0"/>
      <w:marBottom w:val="0"/>
      <w:divBdr>
        <w:top w:val="none" w:sz="0" w:space="0" w:color="auto"/>
        <w:left w:val="none" w:sz="0" w:space="0" w:color="auto"/>
        <w:bottom w:val="none" w:sz="0" w:space="0" w:color="auto"/>
        <w:right w:val="none" w:sz="0" w:space="0" w:color="auto"/>
      </w:divBdr>
    </w:div>
    <w:div w:id="1611932510">
      <w:bodyDiv w:val="1"/>
      <w:marLeft w:val="0"/>
      <w:marRight w:val="0"/>
      <w:marTop w:val="0"/>
      <w:marBottom w:val="0"/>
      <w:divBdr>
        <w:top w:val="none" w:sz="0" w:space="0" w:color="auto"/>
        <w:left w:val="none" w:sz="0" w:space="0" w:color="auto"/>
        <w:bottom w:val="none" w:sz="0" w:space="0" w:color="auto"/>
        <w:right w:val="none" w:sz="0" w:space="0" w:color="auto"/>
      </w:divBdr>
    </w:div>
    <w:div w:id="1615283304">
      <w:bodyDiv w:val="1"/>
      <w:marLeft w:val="0"/>
      <w:marRight w:val="0"/>
      <w:marTop w:val="0"/>
      <w:marBottom w:val="0"/>
      <w:divBdr>
        <w:top w:val="none" w:sz="0" w:space="0" w:color="auto"/>
        <w:left w:val="none" w:sz="0" w:space="0" w:color="auto"/>
        <w:bottom w:val="none" w:sz="0" w:space="0" w:color="auto"/>
        <w:right w:val="none" w:sz="0" w:space="0" w:color="auto"/>
      </w:divBdr>
    </w:div>
    <w:div w:id="1619407249">
      <w:bodyDiv w:val="1"/>
      <w:marLeft w:val="0"/>
      <w:marRight w:val="0"/>
      <w:marTop w:val="0"/>
      <w:marBottom w:val="0"/>
      <w:divBdr>
        <w:top w:val="none" w:sz="0" w:space="0" w:color="auto"/>
        <w:left w:val="none" w:sz="0" w:space="0" w:color="auto"/>
        <w:bottom w:val="none" w:sz="0" w:space="0" w:color="auto"/>
        <w:right w:val="none" w:sz="0" w:space="0" w:color="auto"/>
      </w:divBdr>
    </w:div>
    <w:div w:id="1631931861">
      <w:bodyDiv w:val="1"/>
      <w:marLeft w:val="0"/>
      <w:marRight w:val="0"/>
      <w:marTop w:val="0"/>
      <w:marBottom w:val="0"/>
      <w:divBdr>
        <w:top w:val="none" w:sz="0" w:space="0" w:color="auto"/>
        <w:left w:val="none" w:sz="0" w:space="0" w:color="auto"/>
        <w:bottom w:val="none" w:sz="0" w:space="0" w:color="auto"/>
        <w:right w:val="none" w:sz="0" w:space="0" w:color="auto"/>
      </w:divBdr>
    </w:div>
    <w:div w:id="1637029395">
      <w:bodyDiv w:val="1"/>
      <w:marLeft w:val="0"/>
      <w:marRight w:val="0"/>
      <w:marTop w:val="0"/>
      <w:marBottom w:val="0"/>
      <w:divBdr>
        <w:top w:val="none" w:sz="0" w:space="0" w:color="auto"/>
        <w:left w:val="none" w:sz="0" w:space="0" w:color="auto"/>
        <w:bottom w:val="none" w:sz="0" w:space="0" w:color="auto"/>
        <w:right w:val="none" w:sz="0" w:space="0" w:color="auto"/>
      </w:divBdr>
    </w:div>
    <w:div w:id="1646545266">
      <w:bodyDiv w:val="1"/>
      <w:marLeft w:val="0"/>
      <w:marRight w:val="0"/>
      <w:marTop w:val="0"/>
      <w:marBottom w:val="0"/>
      <w:divBdr>
        <w:top w:val="none" w:sz="0" w:space="0" w:color="auto"/>
        <w:left w:val="none" w:sz="0" w:space="0" w:color="auto"/>
        <w:bottom w:val="none" w:sz="0" w:space="0" w:color="auto"/>
        <w:right w:val="none" w:sz="0" w:space="0" w:color="auto"/>
      </w:divBdr>
    </w:div>
    <w:div w:id="1648433393">
      <w:bodyDiv w:val="1"/>
      <w:marLeft w:val="0"/>
      <w:marRight w:val="0"/>
      <w:marTop w:val="0"/>
      <w:marBottom w:val="0"/>
      <w:divBdr>
        <w:top w:val="none" w:sz="0" w:space="0" w:color="auto"/>
        <w:left w:val="none" w:sz="0" w:space="0" w:color="auto"/>
        <w:bottom w:val="none" w:sz="0" w:space="0" w:color="auto"/>
        <w:right w:val="none" w:sz="0" w:space="0" w:color="auto"/>
      </w:divBdr>
    </w:div>
    <w:div w:id="1662585478">
      <w:bodyDiv w:val="1"/>
      <w:marLeft w:val="0"/>
      <w:marRight w:val="0"/>
      <w:marTop w:val="0"/>
      <w:marBottom w:val="0"/>
      <w:divBdr>
        <w:top w:val="none" w:sz="0" w:space="0" w:color="auto"/>
        <w:left w:val="none" w:sz="0" w:space="0" w:color="auto"/>
        <w:bottom w:val="none" w:sz="0" w:space="0" w:color="auto"/>
        <w:right w:val="none" w:sz="0" w:space="0" w:color="auto"/>
      </w:divBdr>
    </w:div>
    <w:div w:id="1664163816">
      <w:bodyDiv w:val="1"/>
      <w:marLeft w:val="0"/>
      <w:marRight w:val="0"/>
      <w:marTop w:val="0"/>
      <w:marBottom w:val="0"/>
      <w:divBdr>
        <w:top w:val="none" w:sz="0" w:space="0" w:color="auto"/>
        <w:left w:val="none" w:sz="0" w:space="0" w:color="auto"/>
        <w:bottom w:val="none" w:sz="0" w:space="0" w:color="auto"/>
        <w:right w:val="none" w:sz="0" w:space="0" w:color="auto"/>
      </w:divBdr>
    </w:div>
    <w:div w:id="1666321425">
      <w:bodyDiv w:val="1"/>
      <w:marLeft w:val="0"/>
      <w:marRight w:val="0"/>
      <w:marTop w:val="0"/>
      <w:marBottom w:val="0"/>
      <w:divBdr>
        <w:top w:val="none" w:sz="0" w:space="0" w:color="auto"/>
        <w:left w:val="none" w:sz="0" w:space="0" w:color="auto"/>
        <w:bottom w:val="none" w:sz="0" w:space="0" w:color="auto"/>
        <w:right w:val="none" w:sz="0" w:space="0" w:color="auto"/>
      </w:divBdr>
    </w:div>
    <w:div w:id="1671908969">
      <w:bodyDiv w:val="1"/>
      <w:marLeft w:val="0"/>
      <w:marRight w:val="0"/>
      <w:marTop w:val="0"/>
      <w:marBottom w:val="0"/>
      <w:divBdr>
        <w:top w:val="none" w:sz="0" w:space="0" w:color="auto"/>
        <w:left w:val="none" w:sz="0" w:space="0" w:color="auto"/>
        <w:bottom w:val="none" w:sz="0" w:space="0" w:color="auto"/>
        <w:right w:val="none" w:sz="0" w:space="0" w:color="auto"/>
      </w:divBdr>
    </w:div>
    <w:div w:id="1674916784">
      <w:bodyDiv w:val="1"/>
      <w:marLeft w:val="0"/>
      <w:marRight w:val="0"/>
      <w:marTop w:val="0"/>
      <w:marBottom w:val="0"/>
      <w:divBdr>
        <w:top w:val="none" w:sz="0" w:space="0" w:color="auto"/>
        <w:left w:val="none" w:sz="0" w:space="0" w:color="auto"/>
        <w:bottom w:val="none" w:sz="0" w:space="0" w:color="auto"/>
        <w:right w:val="none" w:sz="0" w:space="0" w:color="auto"/>
      </w:divBdr>
    </w:div>
    <w:div w:id="1693650610">
      <w:bodyDiv w:val="1"/>
      <w:marLeft w:val="0"/>
      <w:marRight w:val="0"/>
      <w:marTop w:val="0"/>
      <w:marBottom w:val="0"/>
      <w:divBdr>
        <w:top w:val="none" w:sz="0" w:space="0" w:color="auto"/>
        <w:left w:val="none" w:sz="0" w:space="0" w:color="auto"/>
        <w:bottom w:val="none" w:sz="0" w:space="0" w:color="auto"/>
        <w:right w:val="none" w:sz="0" w:space="0" w:color="auto"/>
      </w:divBdr>
      <w:divsChild>
        <w:div w:id="1844394751">
          <w:marLeft w:val="0"/>
          <w:marRight w:val="0"/>
          <w:marTop w:val="0"/>
          <w:marBottom w:val="0"/>
          <w:divBdr>
            <w:top w:val="none" w:sz="0" w:space="0" w:color="auto"/>
            <w:left w:val="none" w:sz="0" w:space="0" w:color="auto"/>
            <w:bottom w:val="none" w:sz="0" w:space="0" w:color="auto"/>
            <w:right w:val="none" w:sz="0" w:space="0" w:color="auto"/>
          </w:divBdr>
        </w:div>
      </w:divsChild>
    </w:div>
    <w:div w:id="1697150681">
      <w:bodyDiv w:val="1"/>
      <w:marLeft w:val="0"/>
      <w:marRight w:val="0"/>
      <w:marTop w:val="0"/>
      <w:marBottom w:val="0"/>
      <w:divBdr>
        <w:top w:val="none" w:sz="0" w:space="0" w:color="auto"/>
        <w:left w:val="none" w:sz="0" w:space="0" w:color="auto"/>
        <w:bottom w:val="none" w:sz="0" w:space="0" w:color="auto"/>
        <w:right w:val="none" w:sz="0" w:space="0" w:color="auto"/>
      </w:divBdr>
    </w:div>
    <w:div w:id="1711105948">
      <w:bodyDiv w:val="1"/>
      <w:marLeft w:val="0"/>
      <w:marRight w:val="0"/>
      <w:marTop w:val="0"/>
      <w:marBottom w:val="0"/>
      <w:divBdr>
        <w:top w:val="none" w:sz="0" w:space="0" w:color="auto"/>
        <w:left w:val="none" w:sz="0" w:space="0" w:color="auto"/>
        <w:bottom w:val="none" w:sz="0" w:space="0" w:color="auto"/>
        <w:right w:val="none" w:sz="0" w:space="0" w:color="auto"/>
      </w:divBdr>
    </w:div>
    <w:div w:id="1737819150">
      <w:bodyDiv w:val="1"/>
      <w:marLeft w:val="0"/>
      <w:marRight w:val="0"/>
      <w:marTop w:val="0"/>
      <w:marBottom w:val="0"/>
      <w:divBdr>
        <w:top w:val="none" w:sz="0" w:space="0" w:color="auto"/>
        <w:left w:val="none" w:sz="0" w:space="0" w:color="auto"/>
        <w:bottom w:val="none" w:sz="0" w:space="0" w:color="auto"/>
        <w:right w:val="none" w:sz="0" w:space="0" w:color="auto"/>
      </w:divBdr>
    </w:div>
    <w:div w:id="1748990979">
      <w:bodyDiv w:val="1"/>
      <w:marLeft w:val="0"/>
      <w:marRight w:val="0"/>
      <w:marTop w:val="0"/>
      <w:marBottom w:val="0"/>
      <w:divBdr>
        <w:top w:val="none" w:sz="0" w:space="0" w:color="auto"/>
        <w:left w:val="none" w:sz="0" w:space="0" w:color="auto"/>
        <w:bottom w:val="none" w:sz="0" w:space="0" w:color="auto"/>
        <w:right w:val="none" w:sz="0" w:space="0" w:color="auto"/>
      </w:divBdr>
    </w:div>
    <w:div w:id="1762869381">
      <w:bodyDiv w:val="1"/>
      <w:marLeft w:val="0"/>
      <w:marRight w:val="0"/>
      <w:marTop w:val="0"/>
      <w:marBottom w:val="0"/>
      <w:divBdr>
        <w:top w:val="none" w:sz="0" w:space="0" w:color="auto"/>
        <w:left w:val="none" w:sz="0" w:space="0" w:color="auto"/>
        <w:bottom w:val="none" w:sz="0" w:space="0" w:color="auto"/>
        <w:right w:val="none" w:sz="0" w:space="0" w:color="auto"/>
      </w:divBdr>
    </w:div>
    <w:div w:id="1776514471">
      <w:bodyDiv w:val="1"/>
      <w:marLeft w:val="0"/>
      <w:marRight w:val="0"/>
      <w:marTop w:val="0"/>
      <w:marBottom w:val="0"/>
      <w:divBdr>
        <w:top w:val="none" w:sz="0" w:space="0" w:color="auto"/>
        <w:left w:val="none" w:sz="0" w:space="0" w:color="auto"/>
        <w:bottom w:val="none" w:sz="0" w:space="0" w:color="auto"/>
        <w:right w:val="none" w:sz="0" w:space="0" w:color="auto"/>
      </w:divBdr>
    </w:div>
    <w:div w:id="1782602899">
      <w:bodyDiv w:val="1"/>
      <w:marLeft w:val="0"/>
      <w:marRight w:val="0"/>
      <w:marTop w:val="0"/>
      <w:marBottom w:val="0"/>
      <w:divBdr>
        <w:top w:val="none" w:sz="0" w:space="0" w:color="auto"/>
        <w:left w:val="none" w:sz="0" w:space="0" w:color="auto"/>
        <w:bottom w:val="none" w:sz="0" w:space="0" w:color="auto"/>
        <w:right w:val="none" w:sz="0" w:space="0" w:color="auto"/>
      </w:divBdr>
    </w:div>
    <w:div w:id="1808739853">
      <w:bodyDiv w:val="1"/>
      <w:marLeft w:val="0"/>
      <w:marRight w:val="0"/>
      <w:marTop w:val="0"/>
      <w:marBottom w:val="0"/>
      <w:divBdr>
        <w:top w:val="none" w:sz="0" w:space="0" w:color="auto"/>
        <w:left w:val="none" w:sz="0" w:space="0" w:color="auto"/>
        <w:bottom w:val="none" w:sz="0" w:space="0" w:color="auto"/>
        <w:right w:val="none" w:sz="0" w:space="0" w:color="auto"/>
      </w:divBdr>
      <w:divsChild>
        <w:div w:id="1193030355">
          <w:marLeft w:val="0"/>
          <w:marRight w:val="0"/>
          <w:marTop w:val="0"/>
          <w:marBottom w:val="0"/>
          <w:divBdr>
            <w:top w:val="none" w:sz="0" w:space="0" w:color="auto"/>
            <w:left w:val="none" w:sz="0" w:space="0" w:color="auto"/>
            <w:bottom w:val="none" w:sz="0" w:space="0" w:color="auto"/>
            <w:right w:val="none" w:sz="0" w:space="0" w:color="auto"/>
          </w:divBdr>
        </w:div>
      </w:divsChild>
    </w:div>
    <w:div w:id="1815754235">
      <w:bodyDiv w:val="1"/>
      <w:marLeft w:val="0"/>
      <w:marRight w:val="0"/>
      <w:marTop w:val="0"/>
      <w:marBottom w:val="0"/>
      <w:divBdr>
        <w:top w:val="none" w:sz="0" w:space="0" w:color="auto"/>
        <w:left w:val="none" w:sz="0" w:space="0" w:color="auto"/>
        <w:bottom w:val="none" w:sz="0" w:space="0" w:color="auto"/>
        <w:right w:val="none" w:sz="0" w:space="0" w:color="auto"/>
      </w:divBdr>
    </w:div>
    <w:div w:id="1817647333">
      <w:bodyDiv w:val="1"/>
      <w:marLeft w:val="0"/>
      <w:marRight w:val="0"/>
      <w:marTop w:val="0"/>
      <w:marBottom w:val="0"/>
      <w:divBdr>
        <w:top w:val="none" w:sz="0" w:space="0" w:color="auto"/>
        <w:left w:val="none" w:sz="0" w:space="0" w:color="auto"/>
        <w:bottom w:val="none" w:sz="0" w:space="0" w:color="auto"/>
        <w:right w:val="none" w:sz="0" w:space="0" w:color="auto"/>
      </w:divBdr>
    </w:div>
    <w:div w:id="1838573810">
      <w:bodyDiv w:val="1"/>
      <w:marLeft w:val="0"/>
      <w:marRight w:val="0"/>
      <w:marTop w:val="0"/>
      <w:marBottom w:val="0"/>
      <w:divBdr>
        <w:top w:val="none" w:sz="0" w:space="0" w:color="auto"/>
        <w:left w:val="none" w:sz="0" w:space="0" w:color="auto"/>
        <w:bottom w:val="none" w:sz="0" w:space="0" w:color="auto"/>
        <w:right w:val="none" w:sz="0" w:space="0" w:color="auto"/>
      </w:divBdr>
    </w:div>
    <w:div w:id="1847859852">
      <w:bodyDiv w:val="1"/>
      <w:marLeft w:val="0"/>
      <w:marRight w:val="0"/>
      <w:marTop w:val="0"/>
      <w:marBottom w:val="0"/>
      <w:divBdr>
        <w:top w:val="none" w:sz="0" w:space="0" w:color="auto"/>
        <w:left w:val="none" w:sz="0" w:space="0" w:color="auto"/>
        <w:bottom w:val="none" w:sz="0" w:space="0" w:color="auto"/>
        <w:right w:val="none" w:sz="0" w:space="0" w:color="auto"/>
      </w:divBdr>
    </w:div>
    <w:div w:id="1853107598">
      <w:bodyDiv w:val="1"/>
      <w:marLeft w:val="0"/>
      <w:marRight w:val="0"/>
      <w:marTop w:val="0"/>
      <w:marBottom w:val="0"/>
      <w:divBdr>
        <w:top w:val="none" w:sz="0" w:space="0" w:color="auto"/>
        <w:left w:val="none" w:sz="0" w:space="0" w:color="auto"/>
        <w:bottom w:val="none" w:sz="0" w:space="0" w:color="auto"/>
        <w:right w:val="none" w:sz="0" w:space="0" w:color="auto"/>
      </w:divBdr>
    </w:div>
    <w:div w:id="1857380826">
      <w:bodyDiv w:val="1"/>
      <w:marLeft w:val="0"/>
      <w:marRight w:val="0"/>
      <w:marTop w:val="0"/>
      <w:marBottom w:val="0"/>
      <w:divBdr>
        <w:top w:val="none" w:sz="0" w:space="0" w:color="auto"/>
        <w:left w:val="none" w:sz="0" w:space="0" w:color="auto"/>
        <w:bottom w:val="none" w:sz="0" w:space="0" w:color="auto"/>
        <w:right w:val="none" w:sz="0" w:space="0" w:color="auto"/>
      </w:divBdr>
    </w:div>
    <w:div w:id="1867717486">
      <w:bodyDiv w:val="1"/>
      <w:marLeft w:val="0"/>
      <w:marRight w:val="0"/>
      <w:marTop w:val="0"/>
      <w:marBottom w:val="0"/>
      <w:divBdr>
        <w:top w:val="none" w:sz="0" w:space="0" w:color="auto"/>
        <w:left w:val="none" w:sz="0" w:space="0" w:color="auto"/>
        <w:bottom w:val="none" w:sz="0" w:space="0" w:color="auto"/>
        <w:right w:val="none" w:sz="0" w:space="0" w:color="auto"/>
      </w:divBdr>
    </w:div>
    <w:div w:id="1887792935">
      <w:bodyDiv w:val="1"/>
      <w:marLeft w:val="0"/>
      <w:marRight w:val="0"/>
      <w:marTop w:val="0"/>
      <w:marBottom w:val="0"/>
      <w:divBdr>
        <w:top w:val="none" w:sz="0" w:space="0" w:color="auto"/>
        <w:left w:val="none" w:sz="0" w:space="0" w:color="auto"/>
        <w:bottom w:val="none" w:sz="0" w:space="0" w:color="auto"/>
        <w:right w:val="none" w:sz="0" w:space="0" w:color="auto"/>
      </w:divBdr>
    </w:div>
    <w:div w:id="1916934328">
      <w:bodyDiv w:val="1"/>
      <w:marLeft w:val="0"/>
      <w:marRight w:val="0"/>
      <w:marTop w:val="0"/>
      <w:marBottom w:val="0"/>
      <w:divBdr>
        <w:top w:val="none" w:sz="0" w:space="0" w:color="auto"/>
        <w:left w:val="none" w:sz="0" w:space="0" w:color="auto"/>
        <w:bottom w:val="none" w:sz="0" w:space="0" w:color="auto"/>
        <w:right w:val="none" w:sz="0" w:space="0" w:color="auto"/>
      </w:divBdr>
    </w:div>
    <w:div w:id="1965116808">
      <w:bodyDiv w:val="1"/>
      <w:marLeft w:val="0"/>
      <w:marRight w:val="0"/>
      <w:marTop w:val="0"/>
      <w:marBottom w:val="0"/>
      <w:divBdr>
        <w:top w:val="none" w:sz="0" w:space="0" w:color="auto"/>
        <w:left w:val="none" w:sz="0" w:space="0" w:color="auto"/>
        <w:bottom w:val="none" w:sz="0" w:space="0" w:color="auto"/>
        <w:right w:val="none" w:sz="0" w:space="0" w:color="auto"/>
      </w:divBdr>
    </w:div>
    <w:div w:id="1967199300">
      <w:bodyDiv w:val="1"/>
      <w:marLeft w:val="0"/>
      <w:marRight w:val="0"/>
      <w:marTop w:val="0"/>
      <w:marBottom w:val="0"/>
      <w:divBdr>
        <w:top w:val="none" w:sz="0" w:space="0" w:color="auto"/>
        <w:left w:val="none" w:sz="0" w:space="0" w:color="auto"/>
        <w:bottom w:val="none" w:sz="0" w:space="0" w:color="auto"/>
        <w:right w:val="none" w:sz="0" w:space="0" w:color="auto"/>
      </w:divBdr>
    </w:div>
    <w:div w:id="1972973651">
      <w:bodyDiv w:val="1"/>
      <w:marLeft w:val="0"/>
      <w:marRight w:val="0"/>
      <w:marTop w:val="0"/>
      <w:marBottom w:val="0"/>
      <w:divBdr>
        <w:top w:val="none" w:sz="0" w:space="0" w:color="auto"/>
        <w:left w:val="none" w:sz="0" w:space="0" w:color="auto"/>
        <w:bottom w:val="none" w:sz="0" w:space="0" w:color="auto"/>
        <w:right w:val="none" w:sz="0" w:space="0" w:color="auto"/>
      </w:divBdr>
    </w:div>
    <w:div w:id="1974603076">
      <w:bodyDiv w:val="1"/>
      <w:marLeft w:val="0"/>
      <w:marRight w:val="0"/>
      <w:marTop w:val="0"/>
      <w:marBottom w:val="0"/>
      <w:divBdr>
        <w:top w:val="none" w:sz="0" w:space="0" w:color="auto"/>
        <w:left w:val="none" w:sz="0" w:space="0" w:color="auto"/>
        <w:bottom w:val="none" w:sz="0" w:space="0" w:color="auto"/>
        <w:right w:val="none" w:sz="0" w:space="0" w:color="auto"/>
      </w:divBdr>
    </w:div>
    <w:div w:id="1988975129">
      <w:bodyDiv w:val="1"/>
      <w:marLeft w:val="0"/>
      <w:marRight w:val="0"/>
      <w:marTop w:val="0"/>
      <w:marBottom w:val="0"/>
      <w:divBdr>
        <w:top w:val="none" w:sz="0" w:space="0" w:color="auto"/>
        <w:left w:val="none" w:sz="0" w:space="0" w:color="auto"/>
        <w:bottom w:val="none" w:sz="0" w:space="0" w:color="auto"/>
        <w:right w:val="none" w:sz="0" w:space="0" w:color="auto"/>
      </w:divBdr>
    </w:div>
    <w:div w:id="2007048106">
      <w:bodyDiv w:val="1"/>
      <w:marLeft w:val="0"/>
      <w:marRight w:val="0"/>
      <w:marTop w:val="0"/>
      <w:marBottom w:val="0"/>
      <w:divBdr>
        <w:top w:val="none" w:sz="0" w:space="0" w:color="auto"/>
        <w:left w:val="none" w:sz="0" w:space="0" w:color="auto"/>
        <w:bottom w:val="none" w:sz="0" w:space="0" w:color="auto"/>
        <w:right w:val="none" w:sz="0" w:space="0" w:color="auto"/>
      </w:divBdr>
    </w:div>
    <w:div w:id="2008899354">
      <w:bodyDiv w:val="1"/>
      <w:marLeft w:val="0"/>
      <w:marRight w:val="0"/>
      <w:marTop w:val="0"/>
      <w:marBottom w:val="0"/>
      <w:divBdr>
        <w:top w:val="none" w:sz="0" w:space="0" w:color="auto"/>
        <w:left w:val="none" w:sz="0" w:space="0" w:color="auto"/>
        <w:bottom w:val="none" w:sz="0" w:space="0" w:color="auto"/>
        <w:right w:val="none" w:sz="0" w:space="0" w:color="auto"/>
      </w:divBdr>
    </w:div>
    <w:div w:id="2011106081">
      <w:bodyDiv w:val="1"/>
      <w:marLeft w:val="0"/>
      <w:marRight w:val="0"/>
      <w:marTop w:val="0"/>
      <w:marBottom w:val="0"/>
      <w:divBdr>
        <w:top w:val="none" w:sz="0" w:space="0" w:color="auto"/>
        <w:left w:val="none" w:sz="0" w:space="0" w:color="auto"/>
        <w:bottom w:val="none" w:sz="0" w:space="0" w:color="auto"/>
        <w:right w:val="none" w:sz="0" w:space="0" w:color="auto"/>
      </w:divBdr>
    </w:div>
    <w:div w:id="2021226976">
      <w:bodyDiv w:val="1"/>
      <w:marLeft w:val="0"/>
      <w:marRight w:val="0"/>
      <w:marTop w:val="0"/>
      <w:marBottom w:val="0"/>
      <w:divBdr>
        <w:top w:val="none" w:sz="0" w:space="0" w:color="auto"/>
        <w:left w:val="none" w:sz="0" w:space="0" w:color="auto"/>
        <w:bottom w:val="none" w:sz="0" w:space="0" w:color="auto"/>
        <w:right w:val="none" w:sz="0" w:space="0" w:color="auto"/>
      </w:divBdr>
    </w:div>
    <w:div w:id="2034958717">
      <w:bodyDiv w:val="1"/>
      <w:marLeft w:val="0"/>
      <w:marRight w:val="0"/>
      <w:marTop w:val="0"/>
      <w:marBottom w:val="0"/>
      <w:divBdr>
        <w:top w:val="none" w:sz="0" w:space="0" w:color="auto"/>
        <w:left w:val="none" w:sz="0" w:space="0" w:color="auto"/>
        <w:bottom w:val="none" w:sz="0" w:space="0" w:color="auto"/>
        <w:right w:val="none" w:sz="0" w:space="0" w:color="auto"/>
      </w:divBdr>
    </w:div>
    <w:div w:id="2047411236">
      <w:bodyDiv w:val="1"/>
      <w:marLeft w:val="0"/>
      <w:marRight w:val="0"/>
      <w:marTop w:val="0"/>
      <w:marBottom w:val="0"/>
      <w:divBdr>
        <w:top w:val="none" w:sz="0" w:space="0" w:color="auto"/>
        <w:left w:val="none" w:sz="0" w:space="0" w:color="auto"/>
        <w:bottom w:val="none" w:sz="0" w:space="0" w:color="auto"/>
        <w:right w:val="none" w:sz="0" w:space="0" w:color="auto"/>
      </w:divBdr>
    </w:div>
    <w:div w:id="2049836305">
      <w:bodyDiv w:val="1"/>
      <w:marLeft w:val="0"/>
      <w:marRight w:val="0"/>
      <w:marTop w:val="0"/>
      <w:marBottom w:val="0"/>
      <w:divBdr>
        <w:top w:val="none" w:sz="0" w:space="0" w:color="auto"/>
        <w:left w:val="none" w:sz="0" w:space="0" w:color="auto"/>
        <w:bottom w:val="none" w:sz="0" w:space="0" w:color="auto"/>
        <w:right w:val="none" w:sz="0" w:space="0" w:color="auto"/>
      </w:divBdr>
    </w:div>
    <w:div w:id="2126269263">
      <w:bodyDiv w:val="1"/>
      <w:marLeft w:val="0"/>
      <w:marRight w:val="0"/>
      <w:marTop w:val="0"/>
      <w:marBottom w:val="0"/>
      <w:divBdr>
        <w:top w:val="none" w:sz="0" w:space="0" w:color="auto"/>
        <w:left w:val="none" w:sz="0" w:space="0" w:color="auto"/>
        <w:bottom w:val="none" w:sz="0" w:space="0" w:color="auto"/>
        <w:right w:val="none" w:sz="0" w:space="0" w:color="auto"/>
      </w:divBdr>
    </w:div>
    <w:div w:id="213196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numbering" Target="numbering.xml"/><Relationship Id="rId21" Type="http://schemas.openxmlformats.org/officeDocument/2006/relationships/image" Target="media/image15.jpe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33"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jpeg"/><Relationship Id="rId32"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3.jpeg"/><Relationship Id="rId31" Type="http://schemas.openxmlformats.org/officeDocument/2006/relationships/comments" Target="comments.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png"/><Relationship Id="rId35" Type="http://schemas.microsoft.com/office/2011/relationships/people" Target="people.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r="http://schemas.openxmlformats.org/officeDocument/2006/relationships" xmlns:go="http://customooxmlschemas.google.com/" uri="GoogleDocsCustomDataVersion2">
  <go:docsCustomData xmlns:go="http://customooxmlschemas.google.com/" roundtripDataSignature="AMtx7mjxcHawsKdLf+Iy95R5Onkiss01TQ==">ciExU3VKXzlTNEp5YVhtZWFLaFNKUXllWkRRenhIVUtwd2g=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45096A8F-F6D8-4575-8930-A8677C1EC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41</Pages>
  <Words>18883</Words>
  <Characters>107636</Characters>
  <Application>Microsoft Office Word</Application>
  <DocSecurity>0</DocSecurity>
  <Lines>896</Lines>
  <Paragraphs>252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DGSA</dc:creator>
  <cp:keywords/>
  <dc:description/>
  <cp:lastModifiedBy>Christian Espinoza</cp:lastModifiedBy>
  <cp:revision>6</cp:revision>
  <cp:lastPrinted>2025-09-09T12:46:00Z</cp:lastPrinted>
  <dcterms:created xsi:type="dcterms:W3CDTF">2025-09-09T13:10:00Z</dcterms:created>
  <dcterms:modified xsi:type="dcterms:W3CDTF">2025-09-09T13:29:00Z</dcterms:modified>
</cp:coreProperties>
</file>